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footer3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footer1.xml" ContentType="application/vnd.openxmlformats-officedocument.wordprocessingml.footer+xml"/>
  <Default Extension="gif" ContentType="image/gif"/>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Default Extension="png" ContentType="image/png"/>
  <Override PartName="/word/footer8.xml" ContentType="application/vnd.openxmlformats-officedocument.wordprocessingml.footer+xml"/>
  <Override PartName="/word/footer29.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3E8" w:rsidRDefault="007813E8">
      <w:pPr>
        <w:pStyle w:val="IVInhoud"/>
      </w:pPr>
    </w:p>
    <w:p w:rsidR="007813E8" w:rsidRDefault="007813E8">
      <w:pPr>
        <w:pStyle w:val="IVInhoud"/>
      </w:pPr>
    </w:p>
    <w:p w:rsidR="007813E8" w:rsidRDefault="007813E8">
      <w:pPr>
        <w:pStyle w:val="IVInhoud"/>
      </w:pPr>
    </w:p>
    <w:p w:rsidR="007813E8" w:rsidRDefault="007813E8">
      <w:pPr>
        <w:pStyle w:val="IVInhoud"/>
      </w:pPr>
    </w:p>
    <w:p w:rsidR="007813E8" w:rsidRDefault="007813E8">
      <w:pPr>
        <w:pStyle w:val="IVInhoud"/>
      </w:pPr>
    </w:p>
    <w:p w:rsidR="007813E8" w:rsidRDefault="007813E8">
      <w:pPr>
        <w:pStyle w:val="IVInhoud"/>
      </w:pPr>
    </w:p>
    <w:p w:rsidR="007813E8" w:rsidRDefault="007813E8">
      <w:pPr>
        <w:pStyle w:val="IVInhoud"/>
      </w:pPr>
    </w:p>
    <w:p w:rsidR="007813E8" w:rsidRDefault="007813E8">
      <w:pPr>
        <w:pStyle w:val="IVInhoud"/>
      </w:pPr>
    </w:p>
    <w:p w:rsidR="007813E8" w:rsidRDefault="007813E8">
      <w:pPr>
        <w:pStyle w:val="IVInhoud"/>
      </w:pPr>
    </w:p>
    <w:p w:rsidR="007813E8" w:rsidRDefault="007813E8">
      <w:pPr>
        <w:pStyle w:val="IVInhoud"/>
      </w:pPr>
    </w:p>
    <w:p w:rsidR="007813E8" w:rsidRDefault="007813E8">
      <w:pPr>
        <w:pStyle w:val="IVInhoud"/>
      </w:pPr>
    </w:p>
    <w:p w:rsidR="007813E8" w:rsidRDefault="007813E8">
      <w:pPr>
        <w:pStyle w:val="IVInhoud"/>
      </w:pPr>
    </w:p>
    <w:p w:rsidR="007813E8" w:rsidRDefault="007813E8">
      <w:pPr>
        <w:pStyle w:val="IVInhoud"/>
      </w:pPr>
    </w:p>
    <w:p w:rsidR="007813E8" w:rsidRDefault="007813E8">
      <w:pPr>
        <w:pStyle w:val="IVInhoud"/>
      </w:pPr>
    </w:p>
    <w:p w:rsidR="007813E8" w:rsidRDefault="007813E8">
      <w:pPr>
        <w:pStyle w:val="IVInhoud"/>
      </w:pPr>
    </w:p>
    <w:p w:rsidR="007813E8" w:rsidRDefault="007813E8">
      <w:pPr>
        <w:pStyle w:val="IVInhoud"/>
      </w:pPr>
    </w:p>
    <w:p w:rsidR="007813E8" w:rsidRDefault="007813E8">
      <w:pPr>
        <w:pStyle w:val="IVInhoud"/>
      </w:pPr>
    </w:p>
    <w:p w:rsidR="007813E8" w:rsidRDefault="007813E8">
      <w:pPr>
        <w:pStyle w:val="IVInhoud"/>
      </w:pPr>
    </w:p>
    <w:p w:rsidR="007813E8" w:rsidRDefault="007813E8">
      <w:pPr>
        <w:pStyle w:val="IVInhoud"/>
      </w:pPr>
    </w:p>
    <w:p w:rsidR="007813E8" w:rsidRDefault="007813E8">
      <w:pPr>
        <w:pStyle w:val="IVInhoud"/>
      </w:pPr>
    </w:p>
    <w:p w:rsidR="007813E8" w:rsidRDefault="007813E8">
      <w:pPr>
        <w:pStyle w:val="IVInhoud"/>
      </w:pPr>
    </w:p>
    <w:p w:rsidR="007813E8" w:rsidRDefault="007813E8">
      <w:pPr>
        <w:pStyle w:val="IVInhoud"/>
      </w:pPr>
    </w:p>
    <w:p w:rsidR="007813E8" w:rsidRDefault="007813E8">
      <w:pPr>
        <w:pStyle w:val="IVInhoud"/>
      </w:pPr>
    </w:p>
    <w:p w:rsidR="007813E8" w:rsidRDefault="007813E8">
      <w:pPr>
        <w:pStyle w:val="IVInhoud"/>
      </w:pPr>
    </w:p>
    <w:p w:rsidR="007813E8" w:rsidRDefault="007813E8">
      <w:pPr>
        <w:pStyle w:val="IVInhoud"/>
      </w:pPr>
    </w:p>
    <w:p w:rsidR="007813E8" w:rsidRDefault="007813E8">
      <w:pPr>
        <w:pStyle w:val="IVInhoud"/>
      </w:pPr>
    </w:p>
    <w:p w:rsidR="007813E8" w:rsidRDefault="007813E8">
      <w:pPr>
        <w:pStyle w:val="IVInhoud"/>
      </w:pPr>
      <w:r>
        <w:br w:type="page"/>
      </w:r>
    </w:p>
    <w:p w:rsidR="007813E8" w:rsidRDefault="007813E8">
      <w:pPr>
        <w:pStyle w:val="IVInhoud"/>
      </w:pPr>
    </w:p>
    <w:p w:rsidR="007813E8" w:rsidRDefault="007813E8">
      <w:pPr>
        <w:pStyle w:val="IVInhoud"/>
      </w:pPr>
    </w:p>
    <w:p w:rsidR="008D22E2" w:rsidRDefault="008D22E2">
      <w:pPr>
        <w:pStyle w:val="IVInhoud"/>
        <w:ind w:left="900"/>
        <w:rPr>
          <w:rFonts w:ascii="Tiresias LPfont" w:hAnsi="Tiresias LPfont"/>
        </w:rPr>
      </w:pPr>
    </w:p>
    <w:p w:rsidR="007813E8" w:rsidRDefault="007813E8">
      <w:pPr>
        <w:pStyle w:val="IVInhoud"/>
        <w:ind w:left="900"/>
        <w:rPr>
          <w:rFonts w:ascii="Tiresias LPfont" w:hAnsi="Tiresias LPfont"/>
        </w:rPr>
      </w:pPr>
      <w:r>
        <w:rPr>
          <w:rFonts w:ascii="Tiresias LPfont" w:hAnsi="Tiresias LPfont"/>
        </w:rPr>
        <w:t xml:space="preserve">INFOVISIE MAGAZIEN - </w:t>
      </w:r>
      <w:r w:rsidR="008D22E2">
        <w:rPr>
          <w:rFonts w:ascii="Tiresias LPfont" w:hAnsi="Tiresias LPfont"/>
        </w:rPr>
        <w:t>december 2011</w:t>
      </w:r>
      <w:r>
        <w:rPr>
          <w:rFonts w:ascii="Tiresias LPfont" w:hAnsi="Tiresias LPfont"/>
        </w:rPr>
        <w:t xml:space="preserve"> - JAARGANG </w:t>
      </w:r>
      <w:r w:rsidR="008D22E2">
        <w:rPr>
          <w:rFonts w:ascii="Tiresias LPfont" w:hAnsi="Tiresias LPfont"/>
        </w:rPr>
        <w:t>25</w:t>
      </w:r>
    </w:p>
    <w:p w:rsidR="007813E8" w:rsidRDefault="007813E8">
      <w:pPr>
        <w:pStyle w:val="IVInhoud"/>
        <w:ind w:left="900"/>
      </w:pPr>
    </w:p>
    <w:p w:rsidR="007813E8" w:rsidRDefault="007813E8">
      <w:pPr>
        <w:pStyle w:val="IVInhoud"/>
        <w:tabs>
          <w:tab w:val="clear" w:pos="9072"/>
          <w:tab w:val="right" w:leader="dot" w:pos="7700"/>
        </w:tabs>
        <w:ind w:left="900"/>
      </w:pPr>
      <w:r>
        <w:rPr>
          <w:rFonts w:ascii="Tiresias LPfont" w:hAnsi="Tiresias LPfont"/>
        </w:rPr>
        <w:t>Inhoud</w:t>
      </w:r>
      <w:r>
        <w:tab/>
      </w:r>
      <w:r w:rsidR="001F18DF">
        <w:t>02</w:t>
      </w:r>
    </w:p>
    <w:p w:rsidR="007813E8" w:rsidRDefault="007813E8">
      <w:pPr>
        <w:pStyle w:val="IVInhoud"/>
        <w:tabs>
          <w:tab w:val="clear" w:pos="9072"/>
          <w:tab w:val="right" w:leader="dot" w:pos="7700"/>
        </w:tabs>
        <w:ind w:left="900"/>
      </w:pPr>
      <w:r>
        <w:rPr>
          <w:rFonts w:ascii="Tiresias LPfont" w:hAnsi="Tiresias LPfont"/>
        </w:rPr>
        <w:t>Voorwoord</w:t>
      </w:r>
      <w:r>
        <w:tab/>
      </w:r>
      <w:r w:rsidR="001F18DF">
        <w:t>0</w:t>
      </w:r>
      <w:r w:rsidR="00694F3E">
        <w:t>4</w:t>
      </w:r>
    </w:p>
    <w:p w:rsidR="007813E8" w:rsidRDefault="007813E8">
      <w:pPr>
        <w:pStyle w:val="IVInhoud"/>
        <w:tabs>
          <w:tab w:val="clear" w:pos="9072"/>
          <w:tab w:val="right" w:leader="dot" w:pos="7700"/>
        </w:tabs>
        <w:ind w:left="900"/>
      </w:pPr>
      <w:r>
        <w:rPr>
          <w:rFonts w:ascii="Tiresias LPfont" w:hAnsi="Tiresias LPfont"/>
        </w:rPr>
        <w:t>Update-info</w:t>
      </w:r>
      <w:r>
        <w:tab/>
      </w:r>
      <w:r w:rsidR="001F18DF">
        <w:t>0</w:t>
      </w:r>
      <w:r w:rsidR="00694F3E">
        <w:t>5</w:t>
      </w:r>
    </w:p>
    <w:p w:rsidR="007813E8" w:rsidRDefault="007813E8">
      <w:pPr>
        <w:pStyle w:val="IVInhoud"/>
        <w:tabs>
          <w:tab w:val="clear" w:pos="9072"/>
          <w:tab w:val="right" w:leader="dot" w:pos="7700"/>
        </w:tabs>
        <w:ind w:left="900"/>
        <w:rPr>
          <w:rFonts w:ascii="Tiresias LPfont" w:hAnsi="Tiresias LPfont"/>
        </w:rPr>
      </w:pPr>
      <w:r>
        <w:rPr>
          <w:rFonts w:ascii="Tiresias LPfont" w:hAnsi="Tiresias LPfont"/>
        </w:rPr>
        <w:t>Artikels</w:t>
      </w:r>
    </w:p>
    <w:p w:rsidR="00196FDE" w:rsidRDefault="00196FDE" w:rsidP="00196FDE">
      <w:pPr>
        <w:pStyle w:val="IVInhoud"/>
        <w:tabs>
          <w:tab w:val="clear" w:pos="9072"/>
          <w:tab w:val="right" w:leader="dot" w:pos="7700"/>
        </w:tabs>
        <w:ind w:left="1400"/>
      </w:pPr>
      <w:r>
        <w:t>Braille, vroeger en nu</w:t>
      </w:r>
      <w:r>
        <w:tab/>
      </w:r>
      <w:r w:rsidR="001F18DF">
        <w:t>0</w:t>
      </w:r>
      <w:r w:rsidR="00694F3E">
        <w:t>8</w:t>
      </w:r>
    </w:p>
    <w:p w:rsidR="00196FDE" w:rsidRDefault="00196FDE" w:rsidP="00196FDE">
      <w:pPr>
        <w:pStyle w:val="IVInhoud"/>
        <w:tabs>
          <w:tab w:val="clear" w:pos="9072"/>
          <w:tab w:val="right" w:leader="dot" w:pos="7700"/>
        </w:tabs>
        <w:ind w:left="1400"/>
      </w:pPr>
      <w:r>
        <w:t xml:space="preserve">Het </w:t>
      </w:r>
      <w:proofErr w:type="spellStart"/>
      <w:r>
        <w:t>brailleleesregelaanbod</w:t>
      </w:r>
      <w:proofErr w:type="spellEnd"/>
      <w:r>
        <w:tab/>
      </w:r>
      <w:r w:rsidR="001F18DF">
        <w:t>1</w:t>
      </w:r>
      <w:r w:rsidR="00694F3E">
        <w:t>3</w:t>
      </w:r>
    </w:p>
    <w:p w:rsidR="00196FDE" w:rsidRDefault="00196FDE" w:rsidP="00196FDE">
      <w:pPr>
        <w:pStyle w:val="IVInhoud"/>
        <w:tabs>
          <w:tab w:val="clear" w:pos="9072"/>
          <w:tab w:val="right" w:leader="dot" w:pos="7700"/>
        </w:tabs>
        <w:ind w:left="1400"/>
      </w:pPr>
      <w:r>
        <w:t>Wiskunde in braille</w:t>
      </w:r>
      <w:r>
        <w:tab/>
      </w:r>
      <w:r w:rsidR="001F18DF">
        <w:t>2</w:t>
      </w:r>
      <w:r w:rsidR="00694F3E">
        <w:t>5</w:t>
      </w:r>
    </w:p>
    <w:p w:rsidR="00196FDE" w:rsidRDefault="00196FDE" w:rsidP="00196FDE">
      <w:pPr>
        <w:pStyle w:val="IVInhoud"/>
        <w:tabs>
          <w:tab w:val="clear" w:pos="9072"/>
          <w:tab w:val="right" w:leader="dot" w:pos="7700"/>
        </w:tabs>
        <w:ind w:left="1400"/>
      </w:pPr>
      <w:r>
        <w:t>Een goede brailletekstverwerker</w:t>
      </w:r>
      <w:r>
        <w:tab/>
      </w:r>
      <w:r w:rsidR="001F18DF">
        <w:t>3</w:t>
      </w:r>
      <w:r w:rsidR="00694F3E">
        <w:t>2</w:t>
      </w:r>
    </w:p>
    <w:p w:rsidR="00196FDE" w:rsidRDefault="00196FDE" w:rsidP="00196FDE">
      <w:pPr>
        <w:pStyle w:val="IVInhoud"/>
        <w:tabs>
          <w:tab w:val="clear" w:pos="9072"/>
          <w:tab w:val="right" w:leader="dot" w:pos="7700"/>
        </w:tabs>
        <w:ind w:left="1400"/>
      </w:pPr>
      <w:r>
        <w:t>Jan Engelen … pionier en stuwende kracht</w:t>
      </w:r>
      <w:r>
        <w:tab/>
      </w:r>
      <w:r w:rsidR="001F18DF">
        <w:t>4</w:t>
      </w:r>
      <w:r w:rsidR="00694F3E">
        <w:t>1</w:t>
      </w:r>
    </w:p>
    <w:p w:rsidR="007813E8" w:rsidRDefault="007813E8">
      <w:pPr>
        <w:pStyle w:val="IVInhoud"/>
        <w:tabs>
          <w:tab w:val="clear" w:pos="9072"/>
          <w:tab w:val="right" w:leader="dot" w:pos="7700"/>
        </w:tabs>
        <w:ind w:left="900"/>
      </w:pPr>
      <w:r>
        <w:rPr>
          <w:rFonts w:ascii="Tiresias LPfont" w:hAnsi="Tiresias LPfont"/>
        </w:rPr>
        <w:t>Websites: selectie van de redactie</w:t>
      </w:r>
      <w:r>
        <w:tab/>
      </w:r>
      <w:r w:rsidR="001F18DF">
        <w:t>4</w:t>
      </w:r>
      <w:r w:rsidR="00694F3E">
        <w:t>5</w:t>
      </w:r>
    </w:p>
    <w:p w:rsidR="007813E8" w:rsidRPr="00590347" w:rsidRDefault="007813E8">
      <w:pPr>
        <w:pStyle w:val="IVInhoud"/>
        <w:tabs>
          <w:tab w:val="clear" w:pos="9072"/>
          <w:tab w:val="right" w:leader="dot" w:pos="7700"/>
        </w:tabs>
        <w:ind w:left="900"/>
        <w:rPr>
          <w:lang w:val="en-US"/>
        </w:rPr>
      </w:pPr>
      <w:r w:rsidRPr="00590347">
        <w:rPr>
          <w:rFonts w:ascii="Tiresias LPfont" w:hAnsi="Tiresias LPfont"/>
          <w:lang w:val="en-US"/>
        </w:rPr>
        <w:t>Agenda</w:t>
      </w:r>
      <w:r w:rsidRPr="00590347">
        <w:rPr>
          <w:lang w:val="en-US"/>
        </w:rPr>
        <w:tab/>
      </w:r>
      <w:r w:rsidR="001F18DF" w:rsidRPr="00590347">
        <w:rPr>
          <w:lang w:val="en-US"/>
        </w:rPr>
        <w:t>4</w:t>
      </w:r>
      <w:r w:rsidR="00694F3E">
        <w:rPr>
          <w:lang w:val="en-US"/>
        </w:rPr>
        <w:t>6</w:t>
      </w:r>
    </w:p>
    <w:p w:rsidR="007813E8" w:rsidRPr="00590347" w:rsidRDefault="007813E8">
      <w:pPr>
        <w:pStyle w:val="IVInhoud"/>
        <w:tabs>
          <w:tab w:val="clear" w:pos="9072"/>
          <w:tab w:val="right" w:leader="dot" w:pos="7700"/>
        </w:tabs>
        <w:ind w:left="900"/>
        <w:rPr>
          <w:rFonts w:ascii="Tiresias LPfont" w:hAnsi="Tiresias LPfont"/>
          <w:lang w:val="en-US"/>
        </w:rPr>
      </w:pPr>
      <w:proofErr w:type="spellStart"/>
      <w:r w:rsidRPr="00590347">
        <w:rPr>
          <w:rFonts w:ascii="Tiresias LPfont" w:hAnsi="Tiresias LPfont"/>
          <w:lang w:val="en-US"/>
        </w:rPr>
        <w:t>Technische</w:t>
      </w:r>
      <w:proofErr w:type="spellEnd"/>
      <w:r w:rsidRPr="00590347">
        <w:rPr>
          <w:rFonts w:ascii="Tiresias LPfont" w:hAnsi="Tiresias LPfont"/>
          <w:lang w:val="en-US"/>
        </w:rPr>
        <w:t xml:space="preserve"> fiches</w:t>
      </w:r>
    </w:p>
    <w:p w:rsidR="007813E8" w:rsidRPr="00590347" w:rsidRDefault="00F157AC">
      <w:pPr>
        <w:pStyle w:val="IVInhoud"/>
        <w:tabs>
          <w:tab w:val="clear" w:pos="9072"/>
          <w:tab w:val="right" w:leader="dot" w:pos="7700"/>
        </w:tabs>
        <w:ind w:left="1300"/>
        <w:rPr>
          <w:lang w:val="en-US"/>
        </w:rPr>
      </w:pPr>
      <w:proofErr w:type="spellStart"/>
      <w:r w:rsidRPr="00590347">
        <w:rPr>
          <w:lang w:val="en-US"/>
        </w:rPr>
        <w:t>Brailleersoftware</w:t>
      </w:r>
      <w:proofErr w:type="spellEnd"/>
    </w:p>
    <w:p w:rsidR="007813E8" w:rsidRPr="00590347" w:rsidRDefault="00F157AC">
      <w:pPr>
        <w:pStyle w:val="IVInhoud"/>
        <w:tabs>
          <w:tab w:val="clear" w:pos="9072"/>
          <w:tab w:val="right" w:leader="dot" w:pos="7700"/>
        </w:tabs>
        <w:ind w:left="1700"/>
        <w:rPr>
          <w:lang w:val="en-US"/>
        </w:rPr>
      </w:pPr>
      <w:proofErr w:type="spellStart"/>
      <w:r w:rsidRPr="00590347">
        <w:rPr>
          <w:lang w:val="en-US"/>
        </w:rPr>
        <w:t>ViewPlus</w:t>
      </w:r>
      <w:proofErr w:type="spellEnd"/>
      <w:r w:rsidRPr="00590347">
        <w:rPr>
          <w:lang w:val="en-US"/>
        </w:rPr>
        <w:t xml:space="preserve"> Tiger Software Suite</w:t>
      </w:r>
      <w:r w:rsidR="007813E8" w:rsidRPr="00590347">
        <w:rPr>
          <w:lang w:val="en-US"/>
        </w:rPr>
        <w:tab/>
      </w:r>
      <w:r w:rsidR="00694F3E">
        <w:rPr>
          <w:lang w:val="en-US"/>
        </w:rPr>
        <w:t>49</w:t>
      </w:r>
    </w:p>
    <w:p w:rsidR="007813E8" w:rsidRPr="00F157AC" w:rsidRDefault="00F157AC">
      <w:pPr>
        <w:pStyle w:val="IVInhoud"/>
        <w:tabs>
          <w:tab w:val="clear" w:pos="9072"/>
          <w:tab w:val="right" w:leader="dot" w:pos="7700"/>
        </w:tabs>
        <w:ind w:left="1700"/>
        <w:rPr>
          <w:lang w:val="en-US"/>
        </w:rPr>
      </w:pPr>
      <w:r w:rsidRPr="00F157AC">
        <w:rPr>
          <w:lang w:val="en-US"/>
        </w:rPr>
        <w:t>Duxbury Braille Translator</w:t>
      </w:r>
      <w:r w:rsidR="007813E8" w:rsidRPr="00F157AC">
        <w:rPr>
          <w:lang w:val="en-US"/>
        </w:rPr>
        <w:tab/>
      </w:r>
      <w:r w:rsidRPr="00F157AC">
        <w:rPr>
          <w:lang w:val="en-US"/>
        </w:rPr>
        <w:t>5</w:t>
      </w:r>
      <w:r w:rsidR="00694F3E">
        <w:rPr>
          <w:lang w:val="en-US"/>
        </w:rPr>
        <w:t>1</w:t>
      </w:r>
    </w:p>
    <w:p w:rsidR="007813E8" w:rsidRPr="00F157AC" w:rsidRDefault="00F157AC">
      <w:pPr>
        <w:pStyle w:val="IVInhoud"/>
        <w:tabs>
          <w:tab w:val="clear" w:pos="9072"/>
          <w:tab w:val="right" w:leader="dot" w:pos="7700"/>
        </w:tabs>
        <w:ind w:left="1700"/>
        <w:rPr>
          <w:lang w:val="en-US"/>
        </w:rPr>
      </w:pPr>
      <w:r w:rsidRPr="00F157AC">
        <w:rPr>
          <w:lang w:val="en-US"/>
        </w:rPr>
        <w:t xml:space="preserve">Dolphin </w:t>
      </w:r>
      <w:proofErr w:type="spellStart"/>
      <w:r w:rsidRPr="00F157AC">
        <w:rPr>
          <w:lang w:val="en-US"/>
        </w:rPr>
        <w:t>EasyConverter</w:t>
      </w:r>
      <w:proofErr w:type="spellEnd"/>
      <w:r w:rsidR="007813E8" w:rsidRPr="00F157AC">
        <w:rPr>
          <w:lang w:val="en-US"/>
        </w:rPr>
        <w:tab/>
      </w:r>
      <w:r w:rsidRPr="00F157AC">
        <w:rPr>
          <w:lang w:val="en-US"/>
        </w:rPr>
        <w:t>5</w:t>
      </w:r>
      <w:r w:rsidR="00694F3E">
        <w:rPr>
          <w:lang w:val="en-US"/>
        </w:rPr>
        <w:t>3</w:t>
      </w:r>
    </w:p>
    <w:p w:rsidR="007813E8" w:rsidRDefault="00F157AC">
      <w:pPr>
        <w:pStyle w:val="IVInhoud"/>
        <w:tabs>
          <w:tab w:val="clear" w:pos="9072"/>
          <w:tab w:val="right" w:leader="dot" w:pos="7700"/>
        </w:tabs>
        <w:ind w:left="1700"/>
      </w:pPr>
      <w:r>
        <w:t>odt2braille</w:t>
      </w:r>
      <w:r w:rsidR="007813E8">
        <w:tab/>
      </w:r>
      <w:r>
        <w:t>5</w:t>
      </w:r>
      <w:r w:rsidR="00694F3E">
        <w:t>5</w:t>
      </w:r>
    </w:p>
    <w:p w:rsidR="007813E8" w:rsidRDefault="007813E8">
      <w:pPr>
        <w:pStyle w:val="IVInhoud"/>
        <w:tabs>
          <w:tab w:val="clear" w:pos="9072"/>
          <w:tab w:val="right" w:leader="dot" w:pos="7700"/>
        </w:tabs>
        <w:ind w:left="900"/>
      </w:pPr>
      <w:r>
        <w:rPr>
          <w:rFonts w:ascii="Tiresias LPfont" w:hAnsi="Tiresias LPfont"/>
        </w:rPr>
        <w:t>Adressen leveranciers</w:t>
      </w:r>
      <w:r>
        <w:tab/>
      </w:r>
      <w:r w:rsidR="00F157AC">
        <w:t>5</w:t>
      </w:r>
      <w:r w:rsidR="00694F3E">
        <w:t>7</w:t>
      </w:r>
    </w:p>
    <w:p w:rsidR="007813E8" w:rsidRDefault="007813E8">
      <w:pPr>
        <w:pStyle w:val="IVInhoud"/>
        <w:tabs>
          <w:tab w:val="clear" w:pos="9072"/>
          <w:tab w:val="right" w:leader="dot" w:pos="7700"/>
        </w:tabs>
        <w:ind w:left="900"/>
      </w:pPr>
      <w:r>
        <w:rPr>
          <w:rFonts w:ascii="Tiresias LPfont" w:hAnsi="Tiresias LPfont"/>
        </w:rPr>
        <w:t>Colofon</w:t>
      </w:r>
      <w:r>
        <w:tab/>
      </w:r>
      <w:r w:rsidR="00694F3E">
        <w:t>59</w:t>
      </w:r>
    </w:p>
    <w:p w:rsidR="007813E8" w:rsidRDefault="007813E8">
      <w:pPr>
        <w:pStyle w:val="IVInhoud"/>
        <w:sectPr w:rsidR="007813E8">
          <w:footerReference w:type="even" r:id="rId8"/>
          <w:footerReference w:type="default" r:id="rId9"/>
          <w:type w:val="continuous"/>
          <w:pgSz w:w="11907" w:h="16839" w:code="9"/>
          <w:pgMar w:top="907" w:right="907" w:bottom="1361" w:left="1361" w:header="680" w:footer="454" w:gutter="454"/>
          <w:pgNumType w:start="2"/>
          <w:cols w:space="454"/>
          <w:docGrid w:linePitch="360"/>
        </w:sectPr>
      </w:pPr>
    </w:p>
    <w:p w:rsidR="007813E8" w:rsidRDefault="007813E8">
      <w:pPr>
        <w:pStyle w:val="IVTitel01"/>
      </w:pPr>
      <w:r>
        <w:lastRenderedPageBreak/>
        <w:t>VOORWOORD</w:t>
      </w:r>
    </w:p>
    <w:p w:rsidR="00877B79" w:rsidRPr="00877B79" w:rsidRDefault="00877B79" w:rsidP="00877B79">
      <w:pPr>
        <w:pStyle w:val="IVtekst"/>
        <w:rPr>
          <w:lang w:val="nl-BE"/>
        </w:rPr>
      </w:pPr>
      <w:r w:rsidRPr="00877B79">
        <w:rPr>
          <w:lang w:val="nl-BE"/>
        </w:rPr>
        <w:t>Beste lezer,</w:t>
      </w:r>
    </w:p>
    <w:p w:rsidR="00877B79" w:rsidRPr="00BE42AD" w:rsidRDefault="00877B79" w:rsidP="00BE42AD">
      <w:pPr>
        <w:pStyle w:val="IVtekstsmall"/>
      </w:pPr>
    </w:p>
    <w:p w:rsidR="00877B79" w:rsidRPr="00877B79" w:rsidRDefault="00877B79" w:rsidP="00BE42AD">
      <w:pPr>
        <w:pStyle w:val="IVtekst"/>
      </w:pPr>
      <w:r w:rsidRPr="00877B79">
        <w:rPr>
          <w:lang w:val="nl-BE"/>
        </w:rPr>
        <w:t>In dit laatste nummer van de 25</w:t>
      </w:r>
      <w:r w:rsidRPr="00877B79">
        <w:rPr>
          <w:vertAlign w:val="superscript"/>
          <w:lang w:val="nl-BE"/>
        </w:rPr>
        <w:t>ste</w:t>
      </w:r>
      <w:r w:rsidRPr="00877B79">
        <w:rPr>
          <w:lang w:val="nl-BE"/>
        </w:rPr>
        <w:t xml:space="preserve"> jaargang i</w:t>
      </w:r>
      <w:r w:rsidR="00BE42AD">
        <w:rPr>
          <w:lang w:val="nl-BE"/>
        </w:rPr>
        <w:t>s ‘braille’ het centrale thema.</w:t>
      </w:r>
    </w:p>
    <w:p w:rsidR="00877B79" w:rsidRPr="00877B79" w:rsidRDefault="00877B79" w:rsidP="00877B79">
      <w:pPr>
        <w:pStyle w:val="IVtekst"/>
        <w:rPr>
          <w:lang w:val="nl-BE"/>
        </w:rPr>
      </w:pPr>
      <w:r w:rsidRPr="00877B79">
        <w:rPr>
          <w:lang w:val="nl-BE"/>
        </w:rPr>
        <w:t>De thema-artikels beginnen met een bijdrage over de opkomst van het brailleschrift, de uitdagingen i.v.m. standaardisering van braille en een blik in de toekomst. Het artikel eindigt met een confronterende uitspraak over braille …</w:t>
      </w:r>
    </w:p>
    <w:p w:rsidR="00877B79" w:rsidRPr="00877B79" w:rsidRDefault="00877B79" w:rsidP="00877B79">
      <w:pPr>
        <w:pStyle w:val="IVtekst"/>
        <w:rPr>
          <w:lang w:val="nl-BE"/>
        </w:rPr>
      </w:pPr>
      <w:r w:rsidRPr="00877B79">
        <w:rPr>
          <w:lang w:val="nl-BE"/>
        </w:rPr>
        <w:t>Het aanbod brailleleesregels wordt onder de loep genomen, voortbordurend op een vergelijkende test uit jaargang 22 (2008).</w:t>
      </w:r>
    </w:p>
    <w:p w:rsidR="00877B79" w:rsidRPr="00877B79" w:rsidRDefault="00877B79" w:rsidP="00877B79">
      <w:pPr>
        <w:pStyle w:val="IVtekst"/>
        <w:rPr>
          <w:lang w:val="nl-BE"/>
        </w:rPr>
      </w:pPr>
      <w:r w:rsidRPr="00877B79">
        <w:rPr>
          <w:lang w:val="nl-BE"/>
        </w:rPr>
        <w:t>Ook wiskundige formules en noteringen kunnen in braille omgezet worden. Maar in de praktijk bleek elke school z’n eigen variant te ontwikkelen op de afgesproken braillecode voor wiskunde. Hoog tijd voor een uniformisering</w:t>
      </w:r>
      <w:r w:rsidR="00EA3B0B">
        <w:rPr>
          <w:lang w:val="nl-BE"/>
        </w:rPr>
        <w:t>.</w:t>
      </w:r>
      <w:r w:rsidRPr="00877B79">
        <w:rPr>
          <w:lang w:val="nl-BE"/>
        </w:rPr>
        <w:t xml:space="preserve"> </w:t>
      </w:r>
      <w:r w:rsidR="00EA3B0B">
        <w:rPr>
          <w:lang w:val="nl-BE"/>
        </w:rPr>
        <w:t>D</w:t>
      </w:r>
      <w:r w:rsidRPr="00877B79">
        <w:rPr>
          <w:lang w:val="nl-BE"/>
        </w:rPr>
        <w:t xml:space="preserve">e stand van zaken </w:t>
      </w:r>
      <w:r w:rsidR="00EA3B0B">
        <w:rPr>
          <w:lang w:val="nl-BE"/>
        </w:rPr>
        <w:t>kunt</w:t>
      </w:r>
      <w:r w:rsidR="00EA3B0B" w:rsidRPr="00877B79">
        <w:rPr>
          <w:lang w:val="nl-BE"/>
        </w:rPr>
        <w:t xml:space="preserve"> </w:t>
      </w:r>
      <w:r w:rsidRPr="00877B79">
        <w:rPr>
          <w:lang w:val="nl-BE"/>
        </w:rPr>
        <w:t>u uitvoerig vernemen in het artikel hierover.</w:t>
      </w:r>
    </w:p>
    <w:p w:rsidR="00877B79" w:rsidRPr="00877B79" w:rsidRDefault="00877B79" w:rsidP="00877B79">
      <w:pPr>
        <w:pStyle w:val="IVtekst"/>
        <w:rPr>
          <w:lang w:val="nl-BE"/>
        </w:rPr>
      </w:pPr>
      <w:r w:rsidRPr="00877B79">
        <w:rPr>
          <w:lang w:val="nl-BE"/>
        </w:rPr>
        <w:t xml:space="preserve">De grootste fabrikant van brailleprinters is gestopt met het gratis meeleveren van een brailletekstverwerker bij z’n printers. Dat vormde de aanleiding voor een zoektocht naar alternatieven. Of dat gelukt is, </w:t>
      </w:r>
      <w:r w:rsidR="00EA3B0B">
        <w:rPr>
          <w:lang w:val="nl-BE"/>
        </w:rPr>
        <w:t>kunt</w:t>
      </w:r>
      <w:r w:rsidR="00EA3B0B" w:rsidRPr="00877B79">
        <w:rPr>
          <w:lang w:val="nl-BE"/>
        </w:rPr>
        <w:t xml:space="preserve"> </w:t>
      </w:r>
      <w:r w:rsidRPr="00877B79">
        <w:rPr>
          <w:lang w:val="nl-BE"/>
        </w:rPr>
        <w:t xml:space="preserve">u lezen in het artikel over </w:t>
      </w:r>
      <w:proofErr w:type="spellStart"/>
      <w:r w:rsidRPr="00877B79">
        <w:rPr>
          <w:lang w:val="nl-BE"/>
        </w:rPr>
        <w:t>WinBraille</w:t>
      </w:r>
      <w:proofErr w:type="spellEnd"/>
      <w:r w:rsidRPr="00877B79">
        <w:rPr>
          <w:lang w:val="nl-BE"/>
        </w:rPr>
        <w:t>.</w:t>
      </w:r>
    </w:p>
    <w:p w:rsidR="00877B79" w:rsidRPr="00877B79" w:rsidRDefault="00877B79" w:rsidP="00877B79">
      <w:pPr>
        <w:pStyle w:val="IVtekst"/>
        <w:rPr>
          <w:lang w:val="nl-BE"/>
        </w:rPr>
      </w:pPr>
      <w:r w:rsidRPr="00877B79">
        <w:rPr>
          <w:lang w:val="nl-BE"/>
        </w:rPr>
        <w:t>Trouwe lezers weten dat Jan Engelen de stichter van dit blad is. De 25</w:t>
      </w:r>
      <w:r w:rsidRPr="00877B79">
        <w:rPr>
          <w:vertAlign w:val="superscript"/>
          <w:lang w:val="nl-BE"/>
        </w:rPr>
        <w:t>ste</w:t>
      </w:r>
      <w:r w:rsidRPr="00877B79">
        <w:rPr>
          <w:lang w:val="nl-BE"/>
        </w:rPr>
        <w:t xml:space="preserve"> verjaardag vormt een uitstekende aanleiding om hem eens extra in het zonnetje te zetten.</w:t>
      </w:r>
    </w:p>
    <w:p w:rsidR="00877B79" w:rsidRPr="00877B79" w:rsidRDefault="00877B79" w:rsidP="00877B79">
      <w:pPr>
        <w:pStyle w:val="IVtekst"/>
        <w:rPr>
          <w:lang w:val="nl-BE"/>
        </w:rPr>
      </w:pPr>
      <w:r w:rsidRPr="00877B79">
        <w:rPr>
          <w:lang w:val="nl-BE"/>
        </w:rPr>
        <w:t>Verder hebben we de bekende elementen zoals de technische fiches, de nieuwtjes in de Update</w:t>
      </w:r>
      <w:r>
        <w:rPr>
          <w:lang w:val="nl-BE"/>
        </w:rPr>
        <w:t>-</w:t>
      </w:r>
      <w:r w:rsidRPr="00877B79">
        <w:rPr>
          <w:lang w:val="nl-BE"/>
        </w:rPr>
        <w:t>Inforubriek, de activiteiten in de agenda en de websites.</w:t>
      </w:r>
    </w:p>
    <w:p w:rsidR="00877B79" w:rsidRPr="00877B79" w:rsidRDefault="00877B79" w:rsidP="00BE42AD">
      <w:pPr>
        <w:pStyle w:val="IVtekstsmall"/>
      </w:pPr>
    </w:p>
    <w:p w:rsidR="00877B79" w:rsidRPr="00877B79" w:rsidRDefault="00877B79" w:rsidP="00877B79">
      <w:pPr>
        <w:pStyle w:val="IVtekst"/>
        <w:rPr>
          <w:lang w:val="nl-BE"/>
        </w:rPr>
      </w:pPr>
      <w:r w:rsidRPr="00877B79">
        <w:rPr>
          <w:lang w:val="nl-BE"/>
        </w:rPr>
        <w:t>Veel leesplezier,</w:t>
      </w:r>
    </w:p>
    <w:p w:rsidR="00877B79" w:rsidRPr="00877B79" w:rsidRDefault="00877B79" w:rsidP="00877B79">
      <w:pPr>
        <w:pStyle w:val="IVtekst"/>
        <w:rPr>
          <w:lang w:val="nl-BE"/>
        </w:rPr>
      </w:pPr>
      <w:r w:rsidRPr="00877B79">
        <w:rPr>
          <w:lang w:val="nl-BE"/>
        </w:rPr>
        <w:t xml:space="preserve">Gerrit Van den </w:t>
      </w:r>
      <w:proofErr w:type="spellStart"/>
      <w:r w:rsidRPr="00877B79">
        <w:rPr>
          <w:lang w:val="nl-BE"/>
        </w:rPr>
        <w:t>Breede</w:t>
      </w:r>
      <w:proofErr w:type="spellEnd"/>
    </w:p>
    <w:p w:rsidR="00BE42AD" w:rsidRPr="00BE42AD" w:rsidRDefault="00BE42AD" w:rsidP="002874A3">
      <w:pPr>
        <w:pStyle w:val="IVInhoud"/>
        <w:sectPr w:rsidR="00BE42AD" w:rsidRPr="00BE42AD">
          <w:pgSz w:w="11907" w:h="16839" w:code="9"/>
          <w:pgMar w:top="907" w:right="907" w:bottom="1361" w:left="1361" w:header="680" w:footer="454" w:gutter="454"/>
          <w:cols w:space="454"/>
          <w:docGrid w:linePitch="360"/>
        </w:sectPr>
      </w:pPr>
      <w:r>
        <w:rPr>
          <w:rFonts w:ascii="Tiresias LPfont" w:hAnsi="Tiresias LPfont"/>
          <w:b/>
          <w:lang w:val="nl-BE"/>
        </w:rPr>
        <w:br/>
      </w:r>
      <w:r>
        <w:t xml:space="preserve">We willen de lezers van Infovisie </w:t>
      </w:r>
      <w:proofErr w:type="spellStart"/>
      <w:r>
        <w:t>MagaZIEN</w:t>
      </w:r>
      <w:proofErr w:type="spellEnd"/>
      <w:r>
        <w:t xml:space="preserve"> erop attent maken dat dit tijdschrift ook in </w:t>
      </w:r>
      <w:proofErr w:type="spellStart"/>
      <w:r>
        <w:t>daisy-audioformaat</w:t>
      </w:r>
      <w:proofErr w:type="spellEnd"/>
      <w:r>
        <w:t xml:space="preserve"> beschikbaar is. Het wordt professioneel voorgelezen en verschijnt </w:t>
      </w:r>
      <w:proofErr w:type="spellStart"/>
      <w:r>
        <w:t>quasi-gelijktijdig</w:t>
      </w:r>
      <w:proofErr w:type="spellEnd"/>
      <w:r>
        <w:t xml:space="preserve"> met de zwartdruk- en de </w:t>
      </w:r>
      <w:proofErr w:type="spellStart"/>
      <w:r>
        <w:t>HTML-versie</w:t>
      </w:r>
      <w:proofErr w:type="spellEnd"/>
      <w:r>
        <w:t>. Als u naar dit formaat wil overschakelen, kunt u ons dit melden. Wij sturen u graag een proefversie op.</w:t>
      </w:r>
    </w:p>
    <w:p w:rsidR="007813E8" w:rsidRDefault="007813E8">
      <w:pPr>
        <w:pStyle w:val="IVTitel01"/>
        <w:sectPr w:rsidR="007813E8">
          <w:pgSz w:w="11907" w:h="16839" w:code="9"/>
          <w:pgMar w:top="907" w:right="907" w:bottom="1361" w:left="1361" w:header="680" w:footer="454" w:gutter="454"/>
          <w:cols w:space="454"/>
          <w:docGrid w:linePitch="360"/>
        </w:sectPr>
      </w:pPr>
      <w:r>
        <w:lastRenderedPageBreak/>
        <w:t>UPDATE-INFO</w:t>
      </w:r>
    </w:p>
    <w:p w:rsidR="00DB6718" w:rsidRDefault="00DB6718" w:rsidP="00DB6718">
      <w:pPr>
        <w:pStyle w:val="IVTitel03metnummers"/>
      </w:pPr>
      <w:r>
        <w:lastRenderedPageBreak/>
        <w:t>Sprekende geldautomaten</w:t>
      </w:r>
    </w:p>
    <w:p w:rsidR="00DB6718" w:rsidRDefault="00DB6718" w:rsidP="00DB6718">
      <w:pPr>
        <w:pStyle w:val="IVtekst"/>
      </w:pPr>
      <w:r>
        <w:t xml:space="preserve">Na ruim een jaar kunnen we melden dat de bank BNP Paribas Fortis meer dan 340 </w:t>
      </w:r>
      <w:proofErr w:type="spellStart"/>
      <w:r>
        <w:t>bankauto-maten</w:t>
      </w:r>
      <w:proofErr w:type="spellEnd"/>
      <w:r>
        <w:t xml:space="preserve"> met spraakbegeleiding in zijn netwerk heeft geïnstalleerd. Op 15 oktober 2010 werd de eerste automaat aangekondigd, zie ook het eerste nummer van deze jaargang. Het net van geldautomaten wordt verder uitgerust met deze functie, tot </w:t>
      </w:r>
      <w:r w:rsidR="001567FE">
        <w:t xml:space="preserve">er zo'n </w:t>
      </w:r>
      <w:r>
        <w:t xml:space="preserve">600 </w:t>
      </w:r>
      <w:r w:rsidR="001567FE">
        <w:t xml:space="preserve">zullen zijn </w:t>
      </w:r>
      <w:r>
        <w:t xml:space="preserve">eind 2011. Op dit ogenblik is deze functie enkel beschikbaar voor bankkaarten van BNP Paribas Fortis en </w:t>
      </w:r>
      <w:proofErr w:type="spellStart"/>
      <w:r>
        <w:t>Fintro</w:t>
      </w:r>
      <w:proofErr w:type="spellEnd"/>
      <w:r>
        <w:t>. De openstelling voor kaarten va</w:t>
      </w:r>
      <w:r w:rsidR="001567FE">
        <w:t>n andere banken is in voorberei</w:t>
      </w:r>
      <w:r>
        <w:t xml:space="preserve">ding. Het gebruik is eenvoudig, een koptelefoon in de geldautomaat inpluggen volstaat om de stembegeleiding op te starten. Een adressenlijst van de </w:t>
      </w:r>
      <w:r w:rsidRPr="00DB6718">
        <w:t xml:space="preserve">geldautomaten is te vinden op </w:t>
      </w:r>
      <w:hyperlink r:id="rId10" w:history="1">
        <w:r w:rsidRPr="00DB6718">
          <w:rPr>
            <w:rStyle w:val="Hyperlink"/>
            <w:color w:val="auto"/>
            <w:u w:val="none"/>
          </w:rPr>
          <w:t>www.bnpparibasfortis.be</w:t>
        </w:r>
      </w:hyperlink>
      <w:r w:rsidRPr="00DB6718">
        <w:t>. Typ ‘stembegeleiding’ in als</w:t>
      </w:r>
      <w:r>
        <w:t xml:space="preserve"> zoekterm. </w:t>
      </w:r>
    </w:p>
    <w:p w:rsidR="00DB6718" w:rsidRDefault="00DB6718" w:rsidP="00DB6718">
      <w:pPr>
        <w:pStyle w:val="IVTitel03metnummers"/>
      </w:pPr>
      <w:proofErr w:type="spellStart"/>
      <w:r>
        <w:t>Jaws</w:t>
      </w:r>
      <w:proofErr w:type="spellEnd"/>
      <w:r>
        <w:t xml:space="preserve"> 12 Nederlands</w:t>
      </w:r>
    </w:p>
    <w:p w:rsidR="00DB6718" w:rsidRDefault="00DB6718" w:rsidP="00DB6718">
      <w:pPr>
        <w:pStyle w:val="IVtekst"/>
      </w:pPr>
      <w:r>
        <w:t xml:space="preserve">Afgelopen september werd de Nederlandse versie 12 van het </w:t>
      </w:r>
      <w:proofErr w:type="spellStart"/>
      <w:r>
        <w:t>schermuitleesprogramma</w:t>
      </w:r>
      <w:proofErr w:type="spellEnd"/>
      <w:r>
        <w:t xml:space="preserve"> </w:t>
      </w:r>
      <w:proofErr w:type="spellStart"/>
      <w:r>
        <w:t>Jaws</w:t>
      </w:r>
      <w:proofErr w:type="spellEnd"/>
      <w:r>
        <w:t xml:space="preserve"> officieel uitgebracht. Deze versie van </w:t>
      </w:r>
      <w:proofErr w:type="spellStart"/>
      <w:r>
        <w:t>Jaws</w:t>
      </w:r>
      <w:proofErr w:type="spellEnd"/>
      <w:r>
        <w:t xml:space="preserve"> is compatibel met Windows XP, Vista en Windows 7 voor zowel 32- als 64-bit </w:t>
      </w:r>
      <w:proofErr w:type="spellStart"/>
      <w:r>
        <w:t>Windowssystemen</w:t>
      </w:r>
      <w:proofErr w:type="spellEnd"/>
      <w:r>
        <w:t xml:space="preserve">. In </w:t>
      </w:r>
      <w:proofErr w:type="spellStart"/>
      <w:r>
        <w:t>Jaws</w:t>
      </w:r>
      <w:proofErr w:type="spellEnd"/>
      <w:r>
        <w:t xml:space="preserve"> 12 </w:t>
      </w:r>
      <w:r>
        <w:lastRenderedPageBreak/>
        <w:t>zijn een paar zeer interessante nieuwigheden zoals de ‘</w:t>
      </w:r>
      <w:proofErr w:type="spellStart"/>
      <w:r>
        <w:t>Virtual</w:t>
      </w:r>
      <w:proofErr w:type="spellEnd"/>
      <w:r>
        <w:t xml:space="preserve"> Ribbon’ en het ‘Settings Center’. Met ‘</w:t>
      </w:r>
      <w:proofErr w:type="spellStart"/>
      <w:r>
        <w:t>Virtual</w:t>
      </w:r>
      <w:proofErr w:type="spellEnd"/>
      <w:r>
        <w:t xml:space="preserve"> Ribbon’ krijgt de gebruiker in Office 2007 en 2010 opnieuw het gevoel in een menustructuur te zitten. Het ‘Settings Center’ is een nieuwe interface voor de instellingen van </w:t>
      </w:r>
      <w:proofErr w:type="spellStart"/>
      <w:r>
        <w:t>Jaws</w:t>
      </w:r>
      <w:proofErr w:type="spellEnd"/>
      <w:r>
        <w:t xml:space="preserve">. Typ gewoon het gezochte item in het zoekvenster in en met F6 wordt naar de gezochte waarde gesprongen. Meer info bij de leveranciers </w:t>
      </w:r>
      <w:proofErr w:type="spellStart"/>
      <w:r>
        <w:t>Freedom</w:t>
      </w:r>
      <w:proofErr w:type="spellEnd"/>
      <w:r>
        <w:t xml:space="preserve"> </w:t>
      </w:r>
      <w:proofErr w:type="spellStart"/>
      <w:r>
        <w:t>Scientific</w:t>
      </w:r>
      <w:proofErr w:type="spellEnd"/>
      <w:r>
        <w:t xml:space="preserve"> (1.</w:t>
      </w:r>
      <w:r w:rsidRPr="00182FDA">
        <w:t>796,70</w:t>
      </w:r>
      <w:r>
        <w:t xml:space="preserve"> euro) en </w:t>
      </w:r>
      <w:proofErr w:type="spellStart"/>
      <w:r>
        <w:t>Sensotec</w:t>
      </w:r>
      <w:proofErr w:type="spellEnd"/>
      <w:r>
        <w:t xml:space="preserve"> (1.706 euro). </w:t>
      </w:r>
      <w:proofErr w:type="spellStart"/>
      <w:r>
        <w:t>Optelec</w:t>
      </w:r>
      <w:proofErr w:type="spellEnd"/>
      <w:r>
        <w:t xml:space="preserve"> verkoopt ook </w:t>
      </w:r>
      <w:proofErr w:type="spellStart"/>
      <w:r>
        <w:t>Jaws</w:t>
      </w:r>
      <w:proofErr w:type="spellEnd"/>
      <w:r w:rsidR="00AF20BD">
        <w:t xml:space="preserve"> (1690,70 euro)</w:t>
      </w:r>
      <w:r>
        <w:t>, maar enkel in</w:t>
      </w:r>
      <w:r w:rsidR="00AF20BD">
        <w:t xml:space="preserve"> combinatie met een nieuwe </w:t>
      </w:r>
      <w:proofErr w:type="spellStart"/>
      <w:r w:rsidR="00AF20BD">
        <w:t>Alva</w:t>
      </w:r>
      <w:r>
        <w:t>braille</w:t>
      </w:r>
      <w:r w:rsidR="00AF20BD">
        <w:t>-</w:t>
      </w:r>
      <w:r>
        <w:t>leesregel</w:t>
      </w:r>
      <w:proofErr w:type="spellEnd"/>
      <w:r>
        <w:t xml:space="preserve">. Prijzen voor </w:t>
      </w:r>
      <w:proofErr w:type="spellStart"/>
      <w:r>
        <w:t>Jaws</w:t>
      </w:r>
      <w:proofErr w:type="spellEnd"/>
      <w:r>
        <w:t xml:space="preserve"> Standaard</w:t>
      </w:r>
      <w:r w:rsidR="001567FE">
        <w:t>,</w:t>
      </w:r>
      <w:r>
        <w:t xml:space="preserve"> btw inbegrepen. </w:t>
      </w:r>
    </w:p>
    <w:p w:rsidR="00DB6718" w:rsidRDefault="00DB6718" w:rsidP="00DB6718">
      <w:pPr>
        <w:pStyle w:val="IVTitel03metnummers"/>
      </w:pPr>
      <w:r>
        <w:t xml:space="preserve">Open </w:t>
      </w:r>
      <w:proofErr w:type="spellStart"/>
      <w:r>
        <w:t>Book</w:t>
      </w:r>
      <w:proofErr w:type="spellEnd"/>
      <w:r>
        <w:t xml:space="preserve"> &amp; </w:t>
      </w:r>
      <w:proofErr w:type="spellStart"/>
      <w:r>
        <w:t>Pearl</w:t>
      </w:r>
      <w:proofErr w:type="spellEnd"/>
    </w:p>
    <w:p w:rsidR="00DB6718" w:rsidRDefault="00DB6718" w:rsidP="00DB6718">
      <w:pPr>
        <w:pStyle w:val="IVtekst"/>
      </w:pPr>
      <w:r>
        <w:t xml:space="preserve">Open </w:t>
      </w:r>
      <w:proofErr w:type="spellStart"/>
      <w:r>
        <w:t>Book</w:t>
      </w:r>
      <w:proofErr w:type="spellEnd"/>
      <w:r>
        <w:t xml:space="preserve"> is een voor de doelgroep aangepaste tekstherkenningssoftware. Als ‘scanner’ kan de Pearl opklapbare camera gebruikt worden om teksten in te voeren in de computer. De combinatie van beide zorgt voor een compact en makkelijk meeneembaar geheel dat op een laptop aangesloten wordt. </w:t>
      </w:r>
      <w:proofErr w:type="spellStart"/>
      <w:r>
        <w:t>Freedom</w:t>
      </w:r>
      <w:proofErr w:type="spellEnd"/>
      <w:r>
        <w:t xml:space="preserve"> </w:t>
      </w:r>
      <w:proofErr w:type="spellStart"/>
      <w:r>
        <w:t>Scientific</w:t>
      </w:r>
      <w:proofErr w:type="spellEnd"/>
      <w:r>
        <w:t xml:space="preserve"> (B/NL) is de verdeler en de prijs voor de combinatie bedraagt </w:t>
      </w:r>
      <w:r w:rsidRPr="00182FDA">
        <w:t>2</w:t>
      </w:r>
      <w:r>
        <w:t>.</w:t>
      </w:r>
      <w:r w:rsidRPr="00182FDA">
        <w:t>326,70</w:t>
      </w:r>
      <w:r>
        <w:t xml:space="preserve"> euro, btw inbegrepen.</w:t>
      </w:r>
    </w:p>
    <w:p w:rsidR="00DB6718" w:rsidRPr="006A05A3" w:rsidRDefault="00DB6718" w:rsidP="00DB6718">
      <w:pPr>
        <w:pStyle w:val="IVTitel03metnummers"/>
        <w:rPr>
          <w:lang w:val="nl-BE"/>
        </w:rPr>
      </w:pPr>
      <w:proofErr w:type="spellStart"/>
      <w:r w:rsidRPr="006A05A3">
        <w:rPr>
          <w:lang w:val="nl-BE"/>
        </w:rPr>
        <w:lastRenderedPageBreak/>
        <w:t>Vocatex</w:t>
      </w:r>
      <w:proofErr w:type="spellEnd"/>
      <w:r w:rsidRPr="006A05A3">
        <w:rPr>
          <w:lang w:val="nl-BE"/>
        </w:rPr>
        <w:t xml:space="preserve"> verbeterd</w:t>
      </w:r>
    </w:p>
    <w:p w:rsidR="00DB6718" w:rsidRDefault="00DB6718" w:rsidP="00DB6718">
      <w:pPr>
        <w:pStyle w:val="IVtekst"/>
        <w:rPr>
          <w:lang w:val="nl-BE"/>
        </w:rPr>
      </w:pPr>
      <w:proofErr w:type="spellStart"/>
      <w:r>
        <w:rPr>
          <w:lang w:val="nl-BE"/>
        </w:rPr>
        <w:t>Vocatex</w:t>
      </w:r>
      <w:proofErr w:type="spellEnd"/>
      <w:r>
        <w:rPr>
          <w:lang w:val="nl-BE"/>
        </w:rPr>
        <w:t xml:space="preserve">, een </w:t>
      </w:r>
      <w:r w:rsidRPr="006A05A3">
        <w:rPr>
          <w:lang w:val="nl-BE"/>
        </w:rPr>
        <w:t xml:space="preserve">beeldschermloep </w:t>
      </w:r>
      <w:r>
        <w:rPr>
          <w:lang w:val="nl-BE"/>
        </w:rPr>
        <w:t xml:space="preserve">met voorleesfunctie, werd verder verbeterd. Een hele (kranten)-pagina kan nu voorgelezen worden zonder storende onderbrekingen. Elke </w:t>
      </w:r>
      <w:proofErr w:type="spellStart"/>
      <w:r>
        <w:rPr>
          <w:lang w:val="nl-BE"/>
        </w:rPr>
        <w:t>verschui-ving</w:t>
      </w:r>
      <w:proofErr w:type="spellEnd"/>
      <w:r>
        <w:rPr>
          <w:lang w:val="nl-BE"/>
        </w:rPr>
        <w:t xml:space="preserve"> van de tekst onder de camera wordt herkend en automatisch voorgelezen op het gepaste moment. Het originele beeld van de krantenpagina blijft voortdurend zichtbaar zodat de lezer beter kan volgen. Ook de voortgang van de voorgelezen tekst wordt aangegeven met een rode balk onderaan op het scherm. Al deze verfijningen hebben de bedoeling een slechtziende met het grootst mogelijke comfort een tekst te laten lezen zoals een ziende dat zou doen. De prijs bedraagt 3.950 euro voor het instapmodel met 22 inchbeeldscherm (btw inbegrepen).</w:t>
      </w:r>
    </w:p>
    <w:p w:rsidR="00DB6718" w:rsidRPr="006A05A3" w:rsidRDefault="00DB6718" w:rsidP="00DB6718">
      <w:pPr>
        <w:pStyle w:val="IVTitel03metnummers"/>
        <w:rPr>
          <w:lang w:val="nl-BE"/>
        </w:rPr>
      </w:pPr>
      <w:r>
        <w:rPr>
          <w:lang w:val="nl-BE"/>
        </w:rPr>
        <w:t>Compact 5HD</w:t>
      </w:r>
    </w:p>
    <w:p w:rsidR="00DB6718" w:rsidRDefault="00DB6718" w:rsidP="00DB6718">
      <w:pPr>
        <w:pStyle w:val="IVtekst"/>
        <w:rPr>
          <w:lang w:val="nl-BE"/>
        </w:rPr>
      </w:pPr>
      <w:r>
        <w:rPr>
          <w:lang w:val="nl-BE"/>
        </w:rPr>
        <w:t>Op de hulpmiddelenbeurs van de Brailleliga (</w:t>
      </w:r>
      <w:proofErr w:type="spellStart"/>
      <w:r>
        <w:rPr>
          <w:lang w:val="nl-BE"/>
        </w:rPr>
        <w:t>BrailleTech</w:t>
      </w:r>
      <w:proofErr w:type="spellEnd"/>
      <w:r>
        <w:rPr>
          <w:lang w:val="nl-BE"/>
        </w:rPr>
        <w:t xml:space="preserve">) in oktober jongstleden stelde </w:t>
      </w:r>
      <w:proofErr w:type="spellStart"/>
      <w:r>
        <w:rPr>
          <w:lang w:val="nl-BE"/>
        </w:rPr>
        <w:t>Optelec</w:t>
      </w:r>
      <w:proofErr w:type="spellEnd"/>
      <w:r>
        <w:rPr>
          <w:lang w:val="nl-BE"/>
        </w:rPr>
        <w:t xml:space="preserve"> zijn nieuwe </w:t>
      </w:r>
      <w:proofErr w:type="spellStart"/>
      <w:r>
        <w:rPr>
          <w:lang w:val="nl-BE"/>
        </w:rPr>
        <w:t>pocketbeeld-schermloep</w:t>
      </w:r>
      <w:proofErr w:type="spellEnd"/>
      <w:r>
        <w:rPr>
          <w:lang w:val="nl-BE"/>
        </w:rPr>
        <w:t xml:space="preserve"> voor. De Compact 5HD heeft een schermdiagonaal van 12,7 cm (5 inch) en is voorzien van een </w:t>
      </w:r>
      <w:proofErr w:type="spellStart"/>
      <w:r>
        <w:rPr>
          <w:lang w:val="nl-BE"/>
        </w:rPr>
        <w:t>hogedefinitie</w:t>
      </w:r>
      <w:proofErr w:type="spellEnd"/>
      <w:r>
        <w:rPr>
          <w:lang w:val="nl-BE"/>
        </w:rPr>
        <w:t xml:space="preserve">-(HD)camera. De vergroting gaat van 1,5 tot 18 keer. Het lichtgewichtdesign is ook erg plat en de bediening gebeurt met </w:t>
      </w:r>
      <w:r>
        <w:rPr>
          <w:lang w:val="nl-BE"/>
        </w:rPr>
        <w:lastRenderedPageBreak/>
        <w:t>enkele grote knoppen. De Compact 5HD is van januari tot eind mei 2012 verkrijgbaar aan een introductieprijs van 795 euro, btw inbegrepen.</w:t>
      </w:r>
    </w:p>
    <w:p w:rsidR="00DB6718" w:rsidRPr="006A05A3" w:rsidRDefault="00DB6718" w:rsidP="00DB6718">
      <w:pPr>
        <w:pStyle w:val="IVTitel03metnummers"/>
        <w:rPr>
          <w:lang w:val="nl-BE"/>
        </w:rPr>
      </w:pPr>
      <w:proofErr w:type="spellStart"/>
      <w:r>
        <w:rPr>
          <w:lang w:val="nl-BE"/>
        </w:rPr>
        <w:t>Magnilink</w:t>
      </w:r>
      <w:proofErr w:type="spellEnd"/>
      <w:r>
        <w:rPr>
          <w:lang w:val="nl-BE"/>
        </w:rPr>
        <w:t xml:space="preserve"> </w:t>
      </w:r>
      <w:proofErr w:type="spellStart"/>
      <w:r>
        <w:rPr>
          <w:lang w:val="nl-BE"/>
        </w:rPr>
        <w:t>Vision</w:t>
      </w:r>
      <w:proofErr w:type="spellEnd"/>
      <w:r>
        <w:rPr>
          <w:lang w:val="nl-BE"/>
        </w:rPr>
        <w:t xml:space="preserve"> TTS</w:t>
      </w:r>
    </w:p>
    <w:p w:rsidR="00DB6718" w:rsidRDefault="00DB6718" w:rsidP="00DB6718">
      <w:pPr>
        <w:pStyle w:val="IVtekst"/>
        <w:rPr>
          <w:lang w:val="nl-BE"/>
        </w:rPr>
      </w:pPr>
      <w:r>
        <w:rPr>
          <w:lang w:val="nl-BE"/>
        </w:rPr>
        <w:t xml:space="preserve">Op de </w:t>
      </w:r>
      <w:proofErr w:type="spellStart"/>
      <w:r>
        <w:rPr>
          <w:lang w:val="nl-BE"/>
        </w:rPr>
        <w:t>SightCity-beurs</w:t>
      </w:r>
      <w:proofErr w:type="spellEnd"/>
      <w:r>
        <w:rPr>
          <w:lang w:val="nl-BE"/>
        </w:rPr>
        <w:t xml:space="preserve"> (Frankfurt, mei ’11) werd een bijna-productierijp exemplaar van deze sprekende beeldschermloep getoond. In oktober ’11 konden we kennis maken met de finale versie van het product tijdens de </w:t>
      </w:r>
      <w:proofErr w:type="spellStart"/>
      <w:r>
        <w:rPr>
          <w:lang w:val="nl-BE"/>
        </w:rPr>
        <w:t>BrailleTech-beurs</w:t>
      </w:r>
      <w:proofErr w:type="spellEnd"/>
      <w:r>
        <w:rPr>
          <w:lang w:val="nl-BE"/>
        </w:rPr>
        <w:t xml:space="preserve"> bij de Brailleliga. De </w:t>
      </w:r>
      <w:proofErr w:type="spellStart"/>
      <w:r>
        <w:rPr>
          <w:lang w:val="nl-BE"/>
        </w:rPr>
        <w:t>Vision</w:t>
      </w:r>
      <w:proofErr w:type="spellEnd"/>
      <w:r>
        <w:rPr>
          <w:lang w:val="nl-BE"/>
        </w:rPr>
        <w:t xml:space="preserve"> heeft een aanraakscherm en als de tekst onder de camera herkend is, wordt die getoond met een vergroot en contrastrijk lettertype. De gebruiker schakelt tijdens het lezen tussen het ‘live’ camerabeeld en de herschikte tekst tijdens het voorlezen. De bediening gebeurt intuïtief dankzij het aanraakscherm. </w:t>
      </w:r>
      <w:proofErr w:type="spellStart"/>
      <w:r>
        <w:rPr>
          <w:lang w:val="nl-BE"/>
        </w:rPr>
        <w:t>Babbage</w:t>
      </w:r>
      <w:proofErr w:type="spellEnd"/>
      <w:r>
        <w:rPr>
          <w:lang w:val="nl-BE"/>
        </w:rPr>
        <w:t xml:space="preserve"> (5.035 euro) is de verdeler voor Nederland en LVI voor België (4.665 euro). Prijzen zijn btw inbegrepen.</w:t>
      </w:r>
    </w:p>
    <w:p w:rsidR="00DB6718" w:rsidRPr="006A05A3" w:rsidRDefault="00DB6718" w:rsidP="00DB6718">
      <w:pPr>
        <w:pStyle w:val="IVTitel03metnummers"/>
        <w:rPr>
          <w:lang w:val="nl-BE"/>
        </w:rPr>
      </w:pPr>
      <w:r>
        <w:rPr>
          <w:lang w:val="nl-BE"/>
        </w:rPr>
        <w:t>Euroscope Apex</w:t>
      </w:r>
    </w:p>
    <w:p w:rsidR="00DB6718" w:rsidRDefault="00DB6718" w:rsidP="00DB6718">
      <w:pPr>
        <w:pStyle w:val="IVtekst"/>
        <w:rPr>
          <w:lang w:val="nl-BE"/>
        </w:rPr>
      </w:pPr>
      <w:r>
        <w:rPr>
          <w:lang w:val="nl-BE"/>
        </w:rPr>
        <w:t xml:space="preserve">Het bekende </w:t>
      </w:r>
      <w:proofErr w:type="spellStart"/>
      <w:r>
        <w:rPr>
          <w:lang w:val="nl-BE"/>
        </w:rPr>
        <w:t>braillenotitietoestel</w:t>
      </w:r>
      <w:proofErr w:type="spellEnd"/>
      <w:r>
        <w:rPr>
          <w:lang w:val="nl-BE"/>
        </w:rPr>
        <w:t xml:space="preserve"> Euroscope komt in een nieuwe behuizing op de markt. De </w:t>
      </w:r>
      <w:proofErr w:type="spellStart"/>
      <w:r>
        <w:rPr>
          <w:lang w:val="nl-BE"/>
        </w:rPr>
        <w:t>BrailleNote</w:t>
      </w:r>
      <w:proofErr w:type="spellEnd"/>
      <w:r>
        <w:rPr>
          <w:lang w:val="nl-BE"/>
        </w:rPr>
        <w:t xml:space="preserve"> </w:t>
      </w:r>
      <w:proofErr w:type="spellStart"/>
      <w:r>
        <w:rPr>
          <w:lang w:val="nl-BE"/>
        </w:rPr>
        <w:t>Apex</w:t>
      </w:r>
      <w:proofErr w:type="spellEnd"/>
      <w:r>
        <w:rPr>
          <w:lang w:val="nl-BE"/>
        </w:rPr>
        <w:t xml:space="preserve"> van </w:t>
      </w:r>
      <w:proofErr w:type="spellStart"/>
      <w:r>
        <w:rPr>
          <w:lang w:val="nl-BE"/>
        </w:rPr>
        <w:t>Humanware</w:t>
      </w:r>
      <w:proofErr w:type="spellEnd"/>
      <w:r>
        <w:rPr>
          <w:lang w:val="nl-BE"/>
        </w:rPr>
        <w:t xml:space="preserve"> wordt gebruikt voor de transformatie van Euroscope naar Euroscope Apex. De grote lijnen van de ‘oude’ Euroscope blijven </w:t>
      </w:r>
      <w:r>
        <w:rPr>
          <w:lang w:val="nl-BE"/>
        </w:rPr>
        <w:lastRenderedPageBreak/>
        <w:t>gelijk maar het notitietoestel is n</w:t>
      </w:r>
      <w:r w:rsidR="008E6729">
        <w:rPr>
          <w:lang w:val="nl-BE"/>
        </w:rPr>
        <w:t>u verkrijgbaar in zes varianten:</w:t>
      </w:r>
      <w:r>
        <w:rPr>
          <w:lang w:val="nl-BE"/>
        </w:rPr>
        <w:t xml:space="preserve"> met of zonder brailleleesregel van 18 of 3</w:t>
      </w:r>
      <w:r w:rsidR="008E6729">
        <w:rPr>
          <w:lang w:val="nl-BE"/>
        </w:rPr>
        <w:t>2 cellen en</w:t>
      </w:r>
      <w:r>
        <w:rPr>
          <w:lang w:val="nl-BE"/>
        </w:rPr>
        <w:t xml:space="preserve"> </w:t>
      </w:r>
      <w:r w:rsidR="008E6729">
        <w:rPr>
          <w:lang w:val="nl-BE"/>
        </w:rPr>
        <w:t>m</w:t>
      </w:r>
      <w:r>
        <w:rPr>
          <w:lang w:val="nl-BE"/>
        </w:rPr>
        <w:t xml:space="preserve">et een brailletoetsenbord of een gewoon pc-toetsenbord. De prijzen gaan van </w:t>
      </w:r>
      <w:r w:rsidRPr="0030373C">
        <w:rPr>
          <w:lang w:val="nl-BE"/>
        </w:rPr>
        <w:t xml:space="preserve">3.074 tot </w:t>
      </w:r>
      <w:r w:rsidR="008E6729">
        <w:rPr>
          <w:lang w:val="nl-BE"/>
        </w:rPr>
        <w:t>7.445 euro, btw inbegrepen.</w:t>
      </w:r>
    </w:p>
    <w:p w:rsidR="00DB6718" w:rsidRPr="006A05A3" w:rsidRDefault="00DB6718" w:rsidP="00DB6718">
      <w:pPr>
        <w:pStyle w:val="IVTitel03metnummers"/>
        <w:rPr>
          <w:lang w:val="nl-BE"/>
        </w:rPr>
      </w:pPr>
      <w:r>
        <w:rPr>
          <w:lang w:val="nl-BE"/>
        </w:rPr>
        <w:t>Nokia Screen Reader</w:t>
      </w:r>
    </w:p>
    <w:p w:rsidR="00DB6718" w:rsidRPr="00EA3B0B" w:rsidRDefault="00DB6718" w:rsidP="00DB6718">
      <w:pPr>
        <w:pStyle w:val="IVtekst"/>
        <w:rPr>
          <w:lang w:val="nl-BE"/>
        </w:rPr>
      </w:pPr>
      <w:r>
        <w:rPr>
          <w:lang w:val="nl-BE"/>
        </w:rPr>
        <w:t>Tijdens de Nokia World 2011</w:t>
      </w:r>
      <w:r w:rsidR="00C851FC">
        <w:rPr>
          <w:lang w:val="nl-BE"/>
        </w:rPr>
        <w:t>-</w:t>
      </w:r>
      <w:r>
        <w:rPr>
          <w:lang w:val="nl-BE"/>
        </w:rPr>
        <w:t xml:space="preserve">conferentie in Londen (26 &amp; 27 oktober) heeft Nokia een </w:t>
      </w:r>
      <w:proofErr w:type="spellStart"/>
      <w:r>
        <w:rPr>
          <w:lang w:val="nl-BE"/>
        </w:rPr>
        <w:t>schermuitleesprogramma</w:t>
      </w:r>
      <w:proofErr w:type="spellEnd"/>
      <w:r>
        <w:rPr>
          <w:lang w:val="nl-BE"/>
        </w:rPr>
        <w:t xml:space="preserve"> aangekondigd voor enkele van hun </w:t>
      </w:r>
      <w:proofErr w:type="spellStart"/>
      <w:r>
        <w:rPr>
          <w:lang w:val="nl-BE"/>
        </w:rPr>
        <w:t>smartphones</w:t>
      </w:r>
      <w:proofErr w:type="spellEnd"/>
      <w:r>
        <w:rPr>
          <w:lang w:val="nl-BE"/>
        </w:rPr>
        <w:t xml:space="preserve"> die werken met het besturingssysteem </w:t>
      </w:r>
      <w:proofErr w:type="spellStart"/>
      <w:r>
        <w:rPr>
          <w:lang w:val="nl-BE"/>
        </w:rPr>
        <w:t>Symbian</w:t>
      </w:r>
      <w:proofErr w:type="spellEnd"/>
      <w:r>
        <w:rPr>
          <w:lang w:val="nl-BE"/>
        </w:rPr>
        <w:t xml:space="preserve"> Belle. Het programma is gratis te downloaden omstreeks eind dit jaar en wordt gemaakt door het Spaanse Code </w:t>
      </w:r>
      <w:proofErr w:type="spellStart"/>
      <w:r>
        <w:rPr>
          <w:lang w:val="nl-BE"/>
        </w:rPr>
        <w:t>Factory</w:t>
      </w:r>
      <w:proofErr w:type="spellEnd"/>
      <w:r>
        <w:rPr>
          <w:lang w:val="nl-BE"/>
        </w:rPr>
        <w:t xml:space="preserve"> (makers van Mobile </w:t>
      </w:r>
      <w:proofErr w:type="spellStart"/>
      <w:r>
        <w:rPr>
          <w:lang w:val="nl-BE"/>
        </w:rPr>
        <w:t>Speak</w:t>
      </w:r>
      <w:proofErr w:type="spellEnd"/>
      <w:r>
        <w:rPr>
          <w:lang w:val="nl-BE"/>
        </w:rPr>
        <w:t xml:space="preserve">). De </w:t>
      </w:r>
      <w:proofErr w:type="spellStart"/>
      <w:r>
        <w:rPr>
          <w:lang w:val="nl-BE"/>
        </w:rPr>
        <w:t>Nokia</w:t>
      </w:r>
      <w:r w:rsidR="001567FE">
        <w:rPr>
          <w:lang w:val="nl-BE"/>
        </w:rPr>
        <w:t>-</w:t>
      </w:r>
      <w:r>
        <w:rPr>
          <w:lang w:val="nl-BE"/>
        </w:rPr>
        <w:t>smartphones</w:t>
      </w:r>
      <w:proofErr w:type="spellEnd"/>
      <w:r>
        <w:rPr>
          <w:lang w:val="nl-BE"/>
        </w:rPr>
        <w:t xml:space="preserve"> die in aanmerking komen zijn C5 5 MP, 700 en 701. De Nokia Screen Reader </w:t>
      </w:r>
      <w:r>
        <w:rPr>
          <w:lang w:val="nl-BE"/>
        </w:rPr>
        <w:lastRenderedPageBreak/>
        <w:t xml:space="preserve">zorgt voor toegankelijkheid via spraakweergave in acht verschillende talen: Engels, Spaans, Frans, Duits, Portugees, Fins, Zweeds en Italiaans. Een Nederlandse versie wordt (nog) niet aangekondigd. </w:t>
      </w:r>
      <w:r w:rsidR="00D723AA" w:rsidRPr="00D723AA">
        <w:rPr>
          <w:lang w:val="nl-BE"/>
        </w:rPr>
        <w:t>Info: http://conversations.nokia.com/2011/10/27/nokia-rolls-out-new-screen-reader/</w:t>
      </w:r>
    </w:p>
    <w:p w:rsidR="00DB6718" w:rsidRPr="00EA3B0B" w:rsidRDefault="00D723AA" w:rsidP="008E6729">
      <w:pPr>
        <w:pStyle w:val="IVTitel03metnummers"/>
        <w:rPr>
          <w:lang w:val="nl-BE"/>
        </w:rPr>
      </w:pPr>
      <w:r w:rsidRPr="00D723AA">
        <w:rPr>
          <w:lang w:val="nl-BE"/>
        </w:rPr>
        <w:t>Nokia Accessibility Channel</w:t>
      </w:r>
    </w:p>
    <w:p w:rsidR="00DB6718" w:rsidRDefault="00DB6718" w:rsidP="00DB6718">
      <w:pPr>
        <w:pStyle w:val="IVtekst"/>
        <w:rPr>
          <w:lang w:val="nl-BE"/>
        </w:rPr>
      </w:pPr>
      <w:r>
        <w:rPr>
          <w:lang w:val="nl-BE"/>
        </w:rPr>
        <w:t xml:space="preserve">Samen met de lancering van de </w:t>
      </w:r>
      <w:proofErr w:type="spellStart"/>
      <w:r>
        <w:rPr>
          <w:lang w:val="nl-BE"/>
        </w:rPr>
        <w:t>schermuitleessoftware</w:t>
      </w:r>
      <w:proofErr w:type="spellEnd"/>
      <w:r>
        <w:rPr>
          <w:lang w:val="nl-BE"/>
        </w:rPr>
        <w:t xml:space="preserve"> start Nokia met een ‘Accessibility Channel’ in hun </w:t>
      </w:r>
      <w:proofErr w:type="spellStart"/>
      <w:r>
        <w:rPr>
          <w:lang w:val="nl-BE"/>
        </w:rPr>
        <w:t>online</w:t>
      </w:r>
      <w:r w:rsidR="00C851FC">
        <w:rPr>
          <w:lang w:val="nl-BE"/>
        </w:rPr>
        <w:t>-</w:t>
      </w:r>
      <w:r>
        <w:rPr>
          <w:lang w:val="nl-BE"/>
        </w:rPr>
        <w:t>Nokia</w:t>
      </w:r>
      <w:proofErr w:type="spellEnd"/>
      <w:r>
        <w:rPr>
          <w:lang w:val="nl-BE"/>
        </w:rPr>
        <w:t xml:space="preserve"> Store. Het wordt een </w:t>
      </w:r>
      <w:proofErr w:type="spellStart"/>
      <w:r>
        <w:rPr>
          <w:lang w:val="nl-BE"/>
        </w:rPr>
        <w:t>online</w:t>
      </w:r>
      <w:r w:rsidR="00C851FC">
        <w:rPr>
          <w:lang w:val="nl-BE"/>
        </w:rPr>
        <w:t>-</w:t>
      </w:r>
      <w:r>
        <w:rPr>
          <w:lang w:val="nl-BE"/>
        </w:rPr>
        <w:t>app-store</w:t>
      </w:r>
      <w:proofErr w:type="spellEnd"/>
      <w:r>
        <w:rPr>
          <w:lang w:val="nl-BE"/>
        </w:rPr>
        <w:t xml:space="preserve">, naar het voorbeeld van Apple en </w:t>
      </w:r>
      <w:proofErr w:type="spellStart"/>
      <w:r>
        <w:rPr>
          <w:lang w:val="nl-BE"/>
        </w:rPr>
        <w:t>Android</w:t>
      </w:r>
      <w:proofErr w:type="spellEnd"/>
      <w:r>
        <w:rPr>
          <w:lang w:val="nl-BE"/>
        </w:rPr>
        <w:t xml:space="preserve">. Momenteel zijn er een 50-tal </w:t>
      </w:r>
      <w:proofErr w:type="spellStart"/>
      <w:r>
        <w:rPr>
          <w:lang w:val="nl-BE"/>
        </w:rPr>
        <w:t>apps</w:t>
      </w:r>
      <w:proofErr w:type="spellEnd"/>
      <w:r>
        <w:rPr>
          <w:lang w:val="nl-BE"/>
        </w:rPr>
        <w:t xml:space="preserve"> beschikbaar voor download. De prijs varieert van gratis tot 10 euro. Info: </w:t>
      </w:r>
      <w:r w:rsidRPr="005E6C30">
        <w:rPr>
          <w:lang w:val="nl-BE"/>
        </w:rPr>
        <w:t>http://store.ovi.com/channel/1939?channelId=1939&amp;page=1</w:t>
      </w:r>
    </w:p>
    <w:p w:rsidR="00DE6109" w:rsidRDefault="00DE6109" w:rsidP="00DE6109">
      <w:pPr>
        <w:pStyle w:val="IVtekst"/>
        <w:sectPr w:rsidR="00DE6109">
          <w:type w:val="continuous"/>
          <w:pgSz w:w="11907" w:h="16839" w:code="9"/>
          <w:pgMar w:top="907" w:right="907" w:bottom="1361" w:left="1361" w:header="680" w:footer="454" w:gutter="454"/>
          <w:cols w:num="2" w:space="454"/>
          <w:docGrid w:linePitch="360"/>
        </w:sectPr>
      </w:pPr>
    </w:p>
    <w:p w:rsidR="007813E8" w:rsidRPr="00E779FC" w:rsidRDefault="007813E8">
      <w:pPr>
        <w:pStyle w:val="IVtekst"/>
        <w:rPr>
          <w:rFonts w:ascii="Arial" w:hAnsi="Arial"/>
          <w:noProof/>
          <w:color w:val="000000"/>
          <w:lang w:val="nl-BE" w:eastAsia="en-US"/>
        </w:rPr>
        <w:sectPr w:rsidR="007813E8" w:rsidRPr="00E779FC">
          <w:type w:val="continuous"/>
          <w:pgSz w:w="11907" w:h="16839" w:code="9"/>
          <w:pgMar w:top="907" w:right="907" w:bottom="1361" w:left="1361" w:header="680" w:footer="454" w:gutter="454"/>
          <w:cols w:num="2" w:space="454"/>
          <w:docGrid w:linePitch="360"/>
        </w:sectPr>
      </w:pPr>
    </w:p>
    <w:p w:rsidR="007813E8" w:rsidRDefault="007813E8">
      <w:pPr>
        <w:pStyle w:val="IVtekst"/>
        <w:pBdr>
          <w:left w:val="none" w:sz="0" w:space="0" w:color="auto"/>
        </w:pBdr>
        <w:sectPr w:rsidR="007813E8">
          <w:type w:val="continuous"/>
          <w:pgSz w:w="11907" w:h="16839" w:code="9"/>
          <w:pgMar w:top="907" w:right="907" w:bottom="1361" w:left="1361" w:header="680" w:footer="454" w:gutter="454"/>
          <w:cols w:num="2" w:space="454"/>
          <w:docGrid w:linePitch="360"/>
        </w:sectPr>
      </w:pPr>
    </w:p>
    <w:p w:rsidR="007813E8" w:rsidRDefault="007813E8">
      <w:pPr>
        <w:pStyle w:val="IVTitel01"/>
        <w:sectPr w:rsidR="007813E8">
          <w:footerReference w:type="even" r:id="rId11"/>
          <w:footerReference w:type="default" r:id="rId12"/>
          <w:pgSz w:w="11907" w:h="16839" w:code="9"/>
          <w:pgMar w:top="907" w:right="907" w:bottom="1361" w:left="1361" w:header="680" w:footer="454" w:gutter="454"/>
          <w:cols w:space="454"/>
          <w:docGrid w:linePitch="360"/>
        </w:sectPr>
      </w:pPr>
      <w:r>
        <w:lastRenderedPageBreak/>
        <w:t>ARTIKELS</w:t>
      </w:r>
    </w:p>
    <w:p w:rsidR="00E46D23" w:rsidRDefault="00E46D23" w:rsidP="00E46D23">
      <w:pPr>
        <w:pStyle w:val="IVTitel02"/>
        <w:rPr>
          <w:lang w:val="nl-NL"/>
        </w:rPr>
      </w:pPr>
      <w:r>
        <w:rPr>
          <w:lang w:val="nl-NL"/>
        </w:rPr>
        <w:lastRenderedPageBreak/>
        <w:t>Braille, vroeger en nu</w:t>
      </w:r>
    </w:p>
    <w:p w:rsidR="00E46D23" w:rsidRPr="00C610C8" w:rsidRDefault="00E46D23" w:rsidP="00E46D23">
      <w:pPr>
        <w:pStyle w:val="IVAuteursnaam"/>
        <w:rPr>
          <w:lang w:val="nl-BE"/>
        </w:rPr>
        <w:sectPr w:rsidR="00E46D23" w:rsidRPr="00C610C8" w:rsidSect="007813E8">
          <w:footerReference w:type="even" r:id="rId13"/>
          <w:footerReference w:type="default" r:id="rId14"/>
          <w:type w:val="continuous"/>
          <w:pgSz w:w="11907" w:h="16839" w:code="9"/>
          <w:pgMar w:top="907" w:right="907" w:bottom="1361" w:left="1361" w:header="680" w:footer="454" w:gutter="454"/>
          <w:cols w:space="454"/>
          <w:docGrid w:linePitch="360"/>
        </w:sectPr>
      </w:pPr>
      <w:r>
        <w:t>Jan Engelen – Katholieke Universiteit Leuven</w:t>
      </w:r>
    </w:p>
    <w:p w:rsidR="00B726DA" w:rsidRPr="00C610C8" w:rsidRDefault="00B726DA" w:rsidP="00B726DA">
      <w:pPr>
        <w:pStyle w:val="IVTitel03zondernummers"/>
      </w:pPr>
      <w:r w:rsidRPr="00C610C8">
        <w:lastRenderedPageBreak/>
        <w:t>Meer over Braille</w:t>
      </w:r>
    </w:p>
    <w:p w:rsidR="00B726DA" w:rsidRPr="00C610C8" w:rsidRDefault="00B726DA" w:rsidP="00B726DA">
      <w:pPr>
        <w:pStyle w:val="IVtekst"/>
      </w:pPr>
      <w:r w:rsidRPr="00C610C8">
        <w:t>Het verhaal van de uitvinding van het brailleschrift door Louis Braille in het begin van de 19</w:t>
      </w:r>
      <w:r w:rsidRPr="00C610C8">
        <w:rPr>
          <w:vertAlign w:val="superscript"/>
        </w:rPr>
        <w:t>e</w:t>
      </w:r>
      <w:r w:rsidRPr="00C610C8">
        <w:t xml:space="preserve"> eeuw is de lezers van Infovisie </w:t>
      </w:r>
      <w:proofErr w:type="spellStart"/>
      <w:r w:rsidRPr="00C610C8">
        <w:t>MagaZIEN</w:t>
      </w:r>
      <w:proofErr w:type="spellEnd"/>
      <w:r w:rsidRPr="00C610C8">
        <w:t xml:space="preserve"> hoogstwaarschijnlijk wel bekend. En ook de</w:t>
      </w:r>
      <w:r w:rsidR="00036DFF">
        <w:t xml:space="preserve"> </w:t>
      </w:r>
      <w:r w:rsidRPr="00C610C8">
        <w:t xml:space="preserve">algemene principes van het Braillesysteem (eigenlijk een 6- of 8-bits digitale code </w:t>
      </w:r>
      <w:proofErr w:type="spellStart"/>
      <w:r>
        <w:rPr>
          <w:i/>
        </w:rPr>
        <w:t>avant-</w:t>
      </w:r>
      <w:r w:rsidRPr="00C610C8">
        <w:rPr>
          <w:i/>
        </w:rPr>
        <w:t>la-lettre</w:t>
      </w:r>
      <w:proofErr w:type="spellEnd"/>
      <w:r w:rsidRPr="00C610C8">
        <w:t>) zijn niet nieuw.</w:t>
      </w:r>
    </w:p>
    <w:p w:rsidR="00B726DA" w:rsidRPr="00C610C8" w:rsidRDefault="00B726DA" w:rsidP="00B726DA">
      <w:pPr>
        <w:pStyle w:val="IVtekst"/>
      </w:pPr>
      <w:r w:rsidRPr="00C610C8">
        <w:t xml:space="preserve">Niet langer geleden dan in december 2009 (IM 23,4) hebben we een bijzonder nummer over het brailleschrift uitgegeven met een stand van zaken. Het lijkt ons dan ook best om hiernaar te verwijzen voor een systematisch overzicht [weblink: http://www.infovisie.be/2009/23_4-dec_09/IM_23_4.html] </w:t>
      </w:r>
      <w:r w:rsidRPr="00C610C8">
        <w:rPr>
          <w:rStyle w:val="Voetnootmarkering"/>
          <w:lang w:val="nl-BE"/>
        </w:rPr>
        <w:footnoteReference w:id="1"/>
      </w:r>
      <w:r w:rsidRPr="00C610C8">
        <w:t>. Ook het tijdschrift EOS heeft er een uitgebreid artikel over gepubliceerd in 2002</w:t>
      </w:r>
      <w:r w:rsidRPr="00C610C8">
        <w:rPr>
          <w:rStyle w:val="Voetnootmarkering"/>
          <w:lang w:val="nl-BE"/>
        </w:rPr>
        <w:footnoteReference w:id="2"/>
      </w:r>
    </w:p>
    <w:p w:rsidR="00B726DA" w:rsidRPr="00C610C8" w:rsidRDefault="00B726DA" w:rsidP="00B726DA">
      <w:pPr>
        <w:pStyle w:val="IVTitel03zondernummers"/>
      </w:pPr>
      <w:r w:rsidRPr="00C610C8">
        <w:lastRenderedPageBreak/>
        <w:t>Braillecodes</w:t>
      </w:r>
    </w:p>
    <w:p w:rsidR="00B726DA" w:rsidRPr="00C610C8" w:rsidRDefault="00B726DA" w:rsidP="00B726DA">
      <w:pPr>
        <w:pStyle w:val="IVtekst"/>
      </w:pPr>
      <w:r w:rsidRPr="00C610C8">
        <w:t xml:space="preserve">Omdat men in 6-puntsbraille maar 64 verschillende </w:t>
      </w:r>
      <w:proofErr w:type="spellStart"/>
      <w:r w:rsidRPr="00C610C8">
        <w:t>combi</w:t>
      </w:r>
      <w:r w:rsidR="00590347">
        <w:t>-</w:t>
      </w:r>
      <w:r w:rsidRPr="00C610C8">
        <w:t>naties</w:t>
      </w:r>
      <w:proofErr w:type="spellEnd"/>
      <w:r w:rsidRPr="00C610C8">
        <w:t xml:space="preserve"> kan maken, stelt zich voor heel wat talen en</w:t>
      </w:r>
      <w:r>
        <w:t xml:space="preserve"> toepassingen een codeprobleem:</w:t>
      </w:r>
      <w:r w:rsidRPr="00C610C8">
        <w:t xml:space="preserve"> er is een globaal  akkoord nodig over de betekenis van elke puntjes</w:t>
      </w:r>
      <w:r w:rsidR="00590347">
        <w:t>-</w:t>
      </w:r>
      <w:r w:rsidRPr="00C610C8">
        <w:t xml:space="preserve">combinatie en wat doet men als er meer dan 64 tekens nodig zijn? Voor Latijnse schriften zijn er enkele algemene afspraken over heel de wereld. Zo werden de 26 (kleine) letters overal aan identieke braillecodes </w:t>
      </w:r>
      <w:proofErr w:type="spellStart"/>
      <w:r w:rsidRPr="00C610C8">
        <w:t>toege</w:t>
      </w:r>
      <w:r w:rsidR="00590347">
        <w:t>-</w:t>
      </w:r>
      <w:r w:rsidRPr="00C610C8">
        <w:t>wezen</w:t>
      </w:r>
      <w:proofErr w:type="spellEnd"/>
      <w:r w:rsidRPr="00C610C8">
        <w:t xml:space="preserve"> (dat gebeurde al door Louis Braille zelf) maar daarnaast zijn er erg veel  taalvarianten. Chinese tekens bv. worden door meerdere brailletekens na mekaar weergegeven. De Unesco heeft hierover in 1990 een overzichtsboek </w:t>
      </w:r>
      <w:r>
        <w:t>‘</w:t>
      </w:r>
      <w:r w:rsidRPr="00C610C8">
        <w:t xml:space="preserve">World Braille </w:t>
      </w:r>
      <w:proofErr w:type="spellStart"/>
      <w:r w:rsidRPr="00C610C8">
        <w:t>Usage</w:t>
      </w:r>
      <w:proofErr w:type="spellEnd"/>
      <w:r>
        <w:t>’</w:t>
      </w:r>
      <w:r w:rsidRPr="00C610C8">
        <w:t xml:space="preserve"> gepubliceerd</w:t>
      </w:r>
      <w:r w:rsidRPr="00C610C8">
        <w:rPr>
          <w:rStyle w:val="Voetnootmarkering"/>
          <w:lang w:val="nl-BE"/>
        </w:rPr>
        <w:footnoteReference w:id="3"/>
      </w:r>
      <w:r w:rsidRPr="00C610C8">
        <w:t>.</w:t>
      </w:r>
    </w:p>
    <w:p w:rsidR="00B726DA" w:rsidRPr="00C610C8" w:rsidRDefault="00B726DA" w:rsidP="00B726DA">
      <w:pPr>
        <w:pStyle w:val="IVtekst"/>
      </w:pPr>
      <w:r w:rsidRPr="00C610C8">
        <w:t xml:space="preserve">Braille kan ook gebruikt worden voor muzieknotaties. En deze codering is internationaal </w:t>
      </w:r>
      <w:r w:rsidRPr="00C610C8">
        <w:lastRenderedPageBreak/>
        <w:t>gestandaardiseerd</w:t>
      </w:r>
      <w:r w:rsidRPr="00C610C8">
        <w:rPr>
          <w:rStyle w:val="Voetnootmarkering"/>
          <w:lang w:val="nl-BE"/>
        </w:rPr>
        <w:footnoteReference w:id="4"/>
      </w:r>
      <w:r w:rsidRPr="00C610C8">
        <w:t>. Wiskunde in braille is dan weer sterk land</w:t>
      </w:r>
      <w:r w:rsidR="00590347">
        <w:t>-</w:t>
      </w:r>
      <w:r w:rsidRPr="00C610C8">
        <w:t>afhankelijk (zie ook het artikel over wiskunde in braille in dit nummer).</w:t>
      </w:r>
    </w:p>
    <w:p w:rsidR="00B726DA" w:rsidRPr="00C610C8" w:rsidRDefault="00B726DA" w:rsidP="00B726DA">
      <w:pPr>
        <w:pStyle w:val="IVTitel03zondernummers"/>
      </w:pPr>
      <w:r w:rsidRPr="00C610C8">
        <w:t>Braille21</w:t>
      </w:r>
    </w:p>
    <w:p w:rsidR="00B726DA" w:rsidRPr="00C610C8" w:rsidRDefault="00B726DA" w:rsidP="00B726DA">
      <w:pPr>
        <w:pStyle w:val="IVtekst"/>
      </w:pPr>
      <w:r w:rsidRPr="00C610C8">
        <w:t xml:space="preserve">In deze bijdrage willen we het hebben over de stand van zaken en ook </w:t>
      </w:r>
      <w:r>
        <w:t xml:space="preserve">over </w:t>
      </w:r>
      <w:r w:rsidRPr="00C610C8">
        <w:t xml:space="preserve">de toekomst van het Brailleschrift. We gaan dit niet op eigen houtje doen maar baseren ons op verschillende </w:t>
      </w:r>
      <w:proofErr w:type="spellStart"/>
      <w:r w:rsidRPr="00C610C8">
        <w:t>interna</w:t>
      </w:r>
      <w:r w:rsidR="00590347">
        <w:t>-</w:t>
      </w:r>
      <w:r w:rsidRPr="00C610C8">
        <w:t>tionale</w:t>
      </w:r>
      <w:proofErr w:type="spellEnd"/>
      <w:r w:rsidRPr="00C610C8">
        <w:t xml:space="preserve"> bijdragen die onlangs gebracht werden op de Braille21</w:t>
      </w:r>
      <w:r>
        <w:t>-</w:t>
      </w:r>
      <w:r w:rsidRPr="00C610C8">
        <w:t>conferentie in Leipzig. Deze internationale conferentie</w:t>
      </w:r>
      <w:r w:rsidRPr="00C610C8">
        <w:rPr>
          <w:rStyle w:val="Voetnootmarkering"/>
          <w:lang w:val="nl-BE"/>
        </w:rPr>
        <w:footnoteReference w:id="5"/>
      </w:r>
      <w:r w:rsidRPr="00C610C8">
        <w:t>, gepatroneerd door de World Blind Union en de World Braille Council</w:t>
      </w:r>
      <w:r w:rsidR="00F30433">
        <w:t>,</w:t>
      </w:r>
      <w:r w:rsidRPr="00C610C8">
        <w:t xml:space="preserve"> ging door aan de Universiteit van Leipzig, trok meer dan vierhonderd gebruikers en </w:t>
      </w:r>
      <w:proofErr w:type="spellStart"/>
      <w:r w:rsidRPr="00C610C8">
        <w:t>experten</w:t>
      </w:r>
      <w:proofErr w:type="spellEnd"/>
      <w:r w:rsidRPr="00C610C8">
        <w:t xml:space="preserve"> aan en werd georganiseerd door DZB, de Duitse Centrale </w:t>
      </w:r>
      <w:proofErr w:type="spellStart"/>
      <w:r w:rsidRPr="00C610C8">
        <w:t>Blinden</w:t>
      </w:r>
      <w:r w:rsidR="00590347">
        <w:t>-</w:t>
      </w:r>
      <w:r w:rsidRPr="00C610C8">
        <w:t>bibliotheek</w:t>
      </w:r>
      <w:proofErr w:type="spellEnd"/>
      <w:r w:rsidRPr="00C610C8">
        <w:rPr>
          <w:rStyle w:val="Voetnootmarkering"/>
          <w:lang w:val="nl-BE"/>
        </w:rPr>
        <w:footnoteReference w:id="6"/>
      </w:r>
      <w:r w:rsidRPr="00C610C8">
        <w:t>, die sinds 1894 in Leipzig gevestigd is.</w:t>
      </w:r>
    </w:p>
    <w:p w:rsidR="00B726DA" w:rsidRPr="00C610C8" w:rsidRDefault="00B726DA" w:rsidP="00B726DA">
      <w:pPr>
        <w:pStyle w:val="IVtekst"/>
      </w:pPr>
      <w:r w:rsidRPr="00C610C8">
        <w:lastRenderedPageBreak/>
        <w:t>Uiteraard gingen heel wat bijdragen</w:t>
      </w:r>
      <w:r w:rsidRPr="00C610C8">
        <w:rPr>
          <w:rStyle w:val="Voetnootmarkering"/>
          <w:lang w:val="nl-BE"/>
        </w:rPr>
        <w:footnoteReference w:id="7"/>
      </w:r>
      <w:r w:rsidRPr="00C610C8">
        <w:t xml:space="preserve"> over de rol van </w:t>
      </w:r>
      <w:r w:rsidR="00036DFF">
        <w:t>b</w:t>
      </w:r>
      <w:r w:rsidRPr="00C610C8">
        <w:t xml:space="preserve">raille voor bepaalde regio’s en zelfs voor individuele personen. Het blijkt dat, ondanks de snelle vooruitgang van het </w:t>
      </w:r>
      <w:proofErr w:type="spellStart"/>
      <w:r w:rsidRPr="00C610C8">
        <w:t>computer</w:t>
      </w:r>
      <w:r w:rsidR="00590347">
        <w:t>-</w:t>
      </w:r>
      <w:r w:rsidRPr="00C610C8">
        <w:t>gebruik</w:t>
      </w:r>
      <w:proofErr w:type="spellEnd"/>
      <w:r w:rsidRPr="00C610C8">
        <w:t xml:space="preserve"> en daarmee </w:t>
      </w:r>
      <w:proofErr w:type="spellStart"/>
      <w:r w:rsidRPr="00C610C8">
        <w:t>samen</w:t>
      </w:r>
      <w:r w:rsidR="00590347">
        <w:t>-</w:t>
      </w:r>
      <w:r w:rsidRPr="00C610C8">
        <w:t>hangend</w:t>
      </w:r>
      <w:proofErr w:type="spellEnd"/>
      <w:r w:rsidRPr="00C610C8">
        <w:t xml:space="preserve"> de snelle verspreiding van spraaksynthese, er nog een belangrijke rol is weggelegd voor braille op papier. Ook worden nog steeds nieuwe coderingtabellen opgesteld voor minder bekende talen, bv. een aantal Afrikaanse.</w:t>
      </w:r>
    </w:p>
    <w:p w:rsidR="00B726DA" w:rsidRPr="00C610C8" w:rsidRDefault="00B726DA" w:rsidP="00B726DA">
      <w:pPr>
        <w:pStyle w:val="IVTitel03zondernummers"/>
      </w:pPr>
      <w:r w:rsidRPr="00C610C8">
        <w:t>Braille21 Award</w:t>
      </w:r>
    </w:p>
    <w:p w:rsidR="00B726DA" w:rsidRPr="00C610C8" w:rsidRDefault="00B726DA" w:rsidP="00B726DA">
      <w:pPr>
        <w:pStyle w:val="IVtekst"/>
      </w:pPr>
      <w:r w:rsidRPr="00C610C8">
        <w:t xml:space="preserve">Een bijzonder comité onder leiding van Peter </w:t>
      </w:r>
      <w:proofErr w:type="spellStart"/>
      <w:r w:rsidRPr="00C610C8">
        <w:t>Osborne</w:t>
      </w:r>
      <w:proofErr w:type="spellEnd"/>
      <w:r w:rsidRPr="00C610C8">
        <w:t xml:space="preserve"> (RNIB) had uit een twintigtal </w:t>
      </w:r>
      <w:proofErr w:type="spellStart"/>
      <w:r w:rsidRPr="00C610C8">
        <w:t>inzen</w:t>
      </w:r>
      <w:r w:rsidR="00590347">
        <w:t>-</w:t>
      </w:r>
      <w:r w:rsidRPr="00C610C8">
        <w:t>ding</w:t>
      </w:r>
      <w:r w:rsidR="00036DFF">
        <w:t>en</w:t>
      </w:r>
      <w:proofErr w:type="spellEnd"/>
      <w:r w:rsidRPr="00C610C8">
        <w:t xml:space="preserve"> er vijf geselecteerd die konden meedingen voor de </w:t>
      </w:r>
      <w:r>
        <w:t>‘</w:t>
      </w:r>
      <w:r w:rsidRPr="00C610C8">
        <w:t>Award</w:t>
      </w:r>
      <w:r>
        <w:t>’</w:t>
      </w:r>
      <w:r w:rsidRPr="00C610C8">
        <w:t>. Het ging om</w:t>
      </w:r>
      <w:r w:rsidRPr="00C610C8">
        <w:rPr>
          <w:rStyle w:val="Voetnootmarkering"/>
          <w:lang w:val="nl-BE"/>
        </w:rPr>
        <w:footnoteReference w:id="8"/>
      </w:r>
      <w:r w:rsidRPr="00C610C8">
        <w:t>:</w:t>
      </w:r>
    </w:p>
    <w:p w:rsidR="00B726DA" w:rsidRPr="00C610C8" w:rsidRDefault="00B726DA" w:rsidP="00B726DA">
      <w:pPr>
        <w:pStyle w:val="IVtekst"/>
        <w:numPr>
          <w:ilvl w:val="0"/>
          <w:numId w:val="5"/>
        </w:numPr>
        <w:tabs>
          <w:tab w:val="clear" w:pos="720"/>
          <w:tab w:val="num" w:pos="300"/>
        </w:tabs>
        <w:ind w:left="300" w:hanging="300"/>
      </w:pPr>
      <w:proofErr w:type="spellStart"/>
      <w:r w:rsidRPr="00C610C8">
        <w:t>BraillePen</w:t>
      </w:r>
      <w:proofErr w:type="spellEnd"/>
      <w:r w:rsidRPr="00C610C8">
        <w:t xml:space="preserve"> </w:t>
      </w:r>
      <w:r>
        <w:t>1</w:t>
      </w:r>
      <w:r w:rsidRPr="00C610C8">
        <w:t>2 (</w:t>
      </w:r>
      <w:proofErr w:type="spellStart"/>
      <w:r w:rsidRPr="00C610C8">
        <w:t>Harpo</w:t>
      </w:r>
      <w:proofErr w:type="spellEnd"/>
      <w:r w:rsidRPr="00C610C8">
        <w:t>, Polen)</w:t>
      </w:r>
      <w:r>
        <w:t>:</w:t>
      </w:r>
      <w:r w:rsidRPr="00C610C8">
        <w:br/>
      </w:r>
      <w:r>
        <w:t>e</w:t>
      </w:r>
      <w:r w:rsidRPr="00C610C8">
        <w:t xml:space="preserve">en klein brailletoetsenbordje met </w:t>
      </w:r>
      <w:proofErr w:type="spellStart"/>
      <w:r w:rsidRPr="00C610C8">
        <w:t>bluetoothaansluiting</w:t>
      </w:r>
      <w:proofErr w:type="spellEnd"/>
      <w:r w:rsidRPr="00C610C8">
        <w:t xml:space="preserve">, bv. geschikt om een </w:t>
      </w:r>
      <w:proofErr w:type="spellStart"/>
      <w:r w:rsidRPr="00C610C8">
        <w:t>smartphone</w:t>
      </w:r>
      <w:proofErr w:type="spellEnd"/>
      <w:r w:rsidRPr="00C610C8">
        <w:t xml:space="preserve"> met aanraakscherm te bedienen</w:t>
      </w:r>
      <w:r>
        <w:t>.</w:t>
      </w:r>
      <w:r w:rsidR="001567FE">
        <w:t xml:space="preserve"> Meer hierover in het artikel van Jeroen </w:t>
      </w:r>
      <w:proofErr w:type="spellStart"/>
      <w:r w:rsidR="001567FE">
        <w:t>Baldewijns</w:t>
      </w:r>
      <w:proofErr w:type="spellEnd"/>
      <w:r w:rsidR="001567FE">
        <w:t>, verder in dit nummer.</w:t>
      </w:r>
    </w:p>
    <w:p w:rsidR="00B726DA" w:rsidRPr="00C610C8" w:rsidRDefault="00B726DA" w:rsidP="00B726DA">
      <w:pPr>
        <w:pStyle w:val="IVtekst"/>
        <w:numPr>
          <w:ilvl w:val="0"/>
          <w:numId w:val="5"/>
        </w:numPr>
        <w:tabs>
          <w:tab w:val="clear" w:pos="720"/>
        </w:tabs>
        <w:ind w:left="300" w:hanging="300"/>
      </w:pPr>
      <w:proofErr w:type="spellStart"/>
      <w:r w:rsidRPr="00C610C8">
        <w:t>DaCapo</w:t>
      </w:r>
      <w:proofErr w:type="spellEnd"/>
      <w:r w:rsidRPr="00C610C8">
        <w:t xml:space="preserve"> – Braille Music (DZB, Duitsland)</w:t>
      </w:r>
      <w:r>
        <w:t>:</w:t>
      </w:r>
      <w:r w:rsidRPr="00C610C8">
        <w:br/>
      </w:r>
      <w:r>
        <w:t>s</w:t>
      </w:r>
      <w:r w:rsidRPr="00C610C8">
        <w:t xml:space="preserve">oftware om vlot boeken in </w:t>
      </w:r>
      <w:r w:rsidRPr="00C610C8">
        <w:lastRenderedPageBreak/>
        <w:t>muziekbrailleschrift aan te maken</w:t>
      </w:r>
      <w:r>
        <w:t>.</w:t>
      </w:r>
    </w:p>
    <w:p w:rsidR="00B726DA" w:rsidRPr="00C610C8" w:rsidRDefault="00B726DA" w:rsidP="00B726DA">
      <w:pPr>
        <w:pStyle w:val="IVtekst"/>
        <w:numPr>
          <w:ilvl w:val="0"/>
          <w:numId w:val="5"/>
        </w:numPr>
        <w:tabs>
          <w:tab w:val="clear" w:pos="720"/>
          <w:tab w:val="num" w:pos="300"/>
        </w:tabs>
        <w:ind w:left="300" w:hanging="300"/>
      </w:pPr>
      <w:r w:rsidRPr="00C610C8">
        <w:t>Geborduurd braille (</w:t>
      </w:r>
      <w:proofErr w:type="spellStart"/>
      <w:r w:rsidRPr="00C610C8">
        <w:t>Kampmann</w:t>
      </w:r>
      <w:proofErr w:type="spellEnd"/>
      <w:r w:rsidRPr="00C610C8">
        <w:t xml:space="preserve"> </w:t>
      </w:r>
      <w:proofErr w:type="spellStart"/>
      <w:r w:rsidRPr="00C610C8">
        <w:t>GmbH</w:t>
      </w:r>
      <w:proofErr w:type="spellEnd"/>
      <w:r w:rsidRPr="00C610C8">
        <w:t>, Duitsland)</w:t>
      </w:r>
      <w:r>
        <w:t>:</w:t>
      </w:r>
      <w:r w:rsidRPr="00C610C8">
        <w:br/>
      </w:r>
      <w:r>
        <w:t>e</w:t>
      </w:r>
      <w:r w:rsidRPr="00C610C8">
        <w:t xml:space="preserve">en bijzonder naaiprocedé om braillepuntjes via het </w:t>
      </w:r>
      <w:proofErr w:type="spellStart"/>
      <w:r w:rsidRPr="00C610C8">
        <w:t>aanbren</w:t>
      </w:r>
      <w:r w:rsidR="00590347">
        <w:t>-</w:t>
      </w:r>
      <w:r w:rsidRPr="00C610C8">
        <w:t>gen</w:t>
      </w:r>
      <w:proofErr w:type="spellEnd"/>
      <w:r w:rsidRPr="00C610C8">
        <w:t xml:space="preserve"> van vele steken over elkaar te maken. De beoogde toepassing is het markeren van kleuren (of namen van </w:t>
      </w:r>
      <w:proofErr w:type="spellStart"/>
      <w:r w:rsidRPr="00C610C8">
        <w:t>eige</w:t>
      </w:r>
      <w:r w:rsidR="00590347">
        <w:t>-</w:t>
      </w:r>
      <w:r w:rsidRPr="00C610C8">
        <w:t>naars</w:t>
      </w:r>
      <w:proofErr w:type="spellEnd"/>
      <w:r w:rsidRPr="00C610C8">
        <w:t>) in kledingstukken</w:t>
      </w:r>
      <w:r>
        <w:t>.</w:t>
      </w:r>
    </w:p>
    <w:p w:rsidR="00B726DA" w:rsidRPr="00A0309B" w:rsidRDefault="00B726DA" w:rsidP="00B726DA">
      <w:pPr>
        <w:pStyle w:val="IVtekst"/>
        <w:numPr>
          <w:ilvl w:val="0"/>
          <w:numId w:val="5"/>
        </w:numPr>
        <w:tabs>
          <w:tab w:val="clear" w:pos="720"/>
          <w:tab w:val="num" w:pos="300"/>
        </w:tabs>
        <w:ind w:left="300" w:hanging="300"/>
        <w:rPr>
          <w:lang w:val="en-GB"/>
        </w:rPr>
      </w:pPr>
      <w:r w:rsidRPr="00C610C8">
        <w:rPr>
          <w:lang w:val="en-GB"/>
        </w:rPr>
        <w:t xml:space="preserve">PEF (Swedish Library of Braille and Talking Books, </w:t>
      </w:r>
      <w:proofErr w:type="spellStart"/>
      <w:r w:rsidRPr="00C610C8">
        <w:rPr>
          <w:lang w:val="en-GB"/>
        </w:rPr>
        <w:t>Zweden</w:t>
      </w:r>
      <w:proofErr w:type="spellEnd"/>
      <w:r w:rsidRPr="00C610C8">
        <w:rPr>
          <w:lang w:val="en-GB"/>
        </w:rPr>
        <w:t>)</w:t>
      </w:r>
      <w:r>
        <w:rPr>
          <w:lang w:val="en-GB"/>
        </w:rPr>
        <w:t>:</w:t>
      </w:r>
      <w:r w:rsidRPr="00C610C8">
        <w:rPr>
          <w:lang w:val="en-GB"/>
        </w:rPr>
        <w:br/>
      </w:r>
      <w:r>
        <w:rPr>
          <w:lang w:val="en-GB"/>
        </w:rPr>
        <w:t>h</w:t>
      </w:r>
      <w:r w:rsidRPr="00C610C8">
        <w:rPr>
          <w:lang w:val="en-GB"/>
        </w:rPr>
        <w:t xml:space="preserve">et </w:t>
      </w:r>
      <w:proofErr w:type="spellStart"/>
      <w:r w:rsidRPr="00C610C8">
        <w:rPr>
          <w:lang w:val="en-GB"/>
        </w:rPr>
        <w:t>zgn</w:t>
      </w:r>
      <w:proofErr w:type="spellEnd"/>
      <w:r w:rsidRPr="00C610C8">
        <w:rPr>
          <w:lang w:val="en-GB"/>
        </w:rPr>
        <w:t xml:space="preserve">. </w:t>
      </w:r>
      <w:r w:rsidRPr="00A0309B">
        <w:rPr>
          <w:lang w:val="en-GB"/>
        </w:rPr>
        <w:t>Portabl</w:t>
      </w:r>
      <w:r>
        <w:rPr>
          <w:lang w:val="en-GB"/>
        </w:rPr>
        <w:t>e Embossing format (</w:t>
      </w:r>
      <w:proofErr w:type="spellStart"/>
      <w:r>
        <w:rPr>
          <w:lang w:val="en-GB"/>
        </w:rPr>
        <w:t>zie</w:t>
      </w:r>
      <w:proofErr w:type="spellEnd"/>
      <w:r>
        <w:rPr>
          <w:lang w:val="en-GB"/>
        </w:rPr>
        <w:t xml:space="preserve"> </w:t>
      </w:r>
      <w:proofErr w:type="spellStart"/>
      <w:r>
        <w:rPr>
          <w:lang w:val="en-GB"/>
        </w:rPr>
        <w:t>verder</w:t>
      </w:r>
      <w:proofErr w:type="spellEnd"/>
      <w:r>
        <w:rPr>
          <w:lang w:val="en-GB"/>
        </w:rPr>
        <w:t>).</w:t>
      </w:r>
    </w:p>
    <w:p w:rsidR="00B726DA" w:rsidRPr="00C610C8" w:rsidRDefault="00B726DA" w:rsidP="00B726DA">
      <w:pPr>
        <w:pStyle w:val="IVtekst"/>
        <w:numPr>
          <w:ilvl w:val="0"/>
          <w:numId w:val="5"/>
        </w:numPr>
        <w:tabs>
          <w:tab w:val="clear" w:pos="720"/>
          <w:tab w:val="num" w:pos="300"/>
        </w:tabs>
        <w:ind w:left="300" w:hanging="300"/>
      </w:pPr>
      <w:proofErr w:type="spellStart"/>
      <w:r w:rsidRPr="00C610C8">
        <w:t>Robobraille</w:t>
      </w:r>
      <w:proofErr w:type="spellEnd"/>
      <w:r w:rsidRPr="00C610C8">
        <w:t xml:space="preserve"> (</w:t>
      </w:r>
      <w:proofErr w:type="spellStart"/>
      <w:r w:rsidRPr="00C610C8">
        <w:t>RoboBraille</w:t>
      </w:r>
      <w:proofErr w:type="spellEnd"/>
      <w:r w:rsidRPr="00C610C8">
        <w:t xml:space="preserve"> – </w:t>
      </w:r>
      <w:proofErr w:type="spellStart"/>
      <w:r w:rsidRPr="00C610C8">
        <w:t>Sensus</w:t>
      </w:r>
      <w:proofErr w:type="spellEnd"/>
      <w:r w:rsidRPr="00C610C8">
        <w:t>, Denemarken)</w:t>
      </w:r>
      <w:r>
        <w:t>:</w:t>
      </w:r>
      <w:r>
        <w:br/>
        <w:t>d</w:t>
      </w:r>
      <w:r w:rsidRPr="00C610C8">
        <w:t>it is een dienst die via e-mail aangeleverde tekste</w:t>
      </w:r>
      <w:r w:rsidR="00036DFF">
        <w:t xml:space="preserve">n omzet en terugstuurt in </w:t>
      </w:r>
      <w:proofErr w:type="spellStart"/>
      <w:r w:rsidR="00036DFF">
        <w:t>daisy</w:t>
      </w:r>
      <w:r w:rsidRPr="00C610C8">
        <w:t>formaat</w:t>
      </w:r>
      <w:proofErr w:type="spellEnd"/>
      <w:r w:rsidRPr="00C610C8">
        <w:t xml:space="preserve"> en </w:t>
      </w:r>
      <w:r>
        <w:t xml:space="preserve">in </w:t>
      </w:r>
      <w:r w:rsidRPr="00C610C8">
        <w:t>braille volgens verschillende te kiezen standaarden.</w:t>
      </w:r>
    </w:p>
    <w:p w:rsidR="00B726DA" w:rsidRPr="00C610C8" w:rsidRDefault="00B726DA" w:rsidP="00B726DA">
      <w:pPr>
        <w:pStyle w:val="IVtekst"/>
      </w:pPr>
      <w:r w:rsidRPr="00C610C8">
        <w:t xml:space="preserve">De beker (een reuze dobbelsteen met braillepuntjes, rustend op één punt, het symbool van de Braille21 conferentie) werd gewonnen door het Zweedse team </w:t>
      </w:r>
      <w:r>
        <w:t xml:space="preserve">dat het </w:t>
      </w:r>
      <w:proofErr w:type="spellStart"/>
      <w:r>
        <w:t>PEF-</w:t>
      </w:r>
      <w:r w:rsidRPr="00C610C8">
        <w:t>formaat</w:t>
      </w:r>
      <w:proofErr w:type="spellEnd"/>
      <w:r w:rsidRPr="00C610C8">
        <w:t xml:space="preserve"> (Portable </w:t>
      </w:r>
      <w:proofErr w:type="spellStart"/>
      <w:r w:rsidRPr="00C610C8">
        <w:t>Embossing</w:t>
      </w:r>
      <w:proofErr w:type="spellEnd"/>
      <w:r w:rsidRPr="00C610C8">
        <w:t xml:space="preserve"> formaat) ontwikkeld heeft en gepromoot. Over PEF verderop nog meer.</w:t>
      </w:r>
    </w:p>
    <w:p w:rsidR="00B726DA" w:rsidRPr="00C610C8" w:rsidRDefault="00B726DA" w:rsidP="00B726DA">
      <w:pPr>
        <w:pStyle w:val="IVTitel03zondernummers"/>
      </w:pPr>
      <w:r w:rsidRPr="00C610C8">
        <w:t>Technologische aspecten</w:t>
      </w:r>
    </w:p>
    <w:p w:rsidR="00B726DA" w:rsidRPr="00C610C8" w:rsidRDefault="00B726DA" w:rsidP="00B726DA">
      <w:pPr>
        <w:pStyle w:val="IVtekst"/>
      </w:pPr>
      <w:r w:rsidRPr="00C610C8">
        <w:t>Samen met de Braille21</w:t>
      </w:r>
      <w:r>
        <w:t>-</w:t>
      </w:r>
      <w:r w:rsidRPr="00C610C8">
        <w:t>confe</w:t>
      </w:r>
      <w:r w:rsidR="00590347">
        <w:t>-</w:t>
      </w:r>
      <w:r w:rsidRPr="00C610C8">
        <w:t xml:space="preserve">rentie werd een uitgebreide technologiebeurs gehouden waar alle internationale </w:t>
      </w:r>
      <w:proofErr w:type="spellStart"/>
      <w:r w:rsidRPr="00C610C8">
        <w:t>zwaargewich</w:t>
      </w:r>
      <w:r w:rsidR="00590347">
        <w:t>-</w:t>
      </w:r>
      <w:r w:rsidRPr="00C610C8">
        <w:t>ten</w:t>
      </w:r>
      <w:proofErr w:type="spellEnd"/>
      <w:r w:rsidRPr="00C610C8">
        <w:t xml:space="preserve"> op aanwezig waren. Overzichtelijke informatie is op </w:t>
      </w:r>
      <w:r w:rsidRPr="00C610C8">
        <w:lastRenderedPageBreak/>
        <w:t>de conferentiewebstek te vinden. Enkele uitschieters:</w:t>
      </w:r>
    </w:p>
    <w:p w:rsidR="00B726DA" w:rsidRPr="00C610C8" w:rsidRDefault="00B726DA" w:rsidP="00B726DA">
      <w:pPr>
        <w:pStyle w:val="IVtekst"/>
        <w:numPr>
          <w:ilvl w:val="0"/>
          <w:numId w:val="6"/>
        </w:numPr>
        <w:tabs>
          <w:tab w:val="clear" w:pos="720"/>
          <w:tab w:val="num" w:pos="300"/>
        </w:tabs>
        <w:ind w:left="300" w:hanging="300"/>
      </w:pPr>
      <w:r w:rsidRPr="00C610C8">
        <w:t>een toestel dat braille kan scannen en terug in tekst omzetten; dit idee is al heel oud maar er is dus nu een commercieel product. Jammer genoeg werkt het niet op dubbelzijdig braille</w:t>
      </w:r>
    </w:p>
    <w:p w:rsidR="00B726DA" w:rsidRPr="00C610C8" w:rsidRDefault="00B726DA" w:rsidP="00B726DA">
      <w:pPr>
        <w:pStyle w:val="IVtekst"/>
        <w:numPr>
          <w:ilvl w:val="0"/>
          <w:numId w:val="6"/>
        </w:numPr>
        <w:tabs>
          <w:tab w:val="clear" w:pos="720"/>
          <w:tab w:val="num" w:pos="300"/>
        </w:tabs>
        <w:ind w:left="300" w:hanging="300"/>
      </w:pPr>
      <w:r w:rsidRPr="00C610C8">
        <w:t>een nieuwe snelle braille</w:t>
      </w:r>
      <w:r w:rsidR="00590347">
        <w:t>-</w:t>
      </w:r>
      <w:r w:rsidRPr="00C610C8">
        <w:t>drukker van Spaanse makelij (ONCE)</w:t>
      </w:r>
    </w:p>
    <w:p w:rsidR="00B726DA" w:rsidRPr="00C610C8" w:rsidRDefault="00B726DA" w:rsidP="00B726DA">
      <w:pPr>
        <w:pStyle w:val="IVtekst"/>
        <w:numPr>
          <w:ilvl w:val="0"/>
          <w:numId w:val="6"/>
        </w:numPr>
        <w:tabs>
          <w:tab w:val="clear" w:pos="720"/>
          <w:tab w:val="num" w:pos="300"/>
        </w:tabs>
        <w:ind w:left="300" w:hanging="300"/>
      </w:pPr>
      <w:proofErr w:type="spellStart"/>
      <w:r w:rsidRPr="00C610C8">
        <w:t>daisyspelers</w:t>
      </w:r>
      <w:proofErr w:type="spellEnd"/>
      <w:r w:rsidRPr="00C610C8">
        <w:t xml:space="preserve"> me</w:t>
      </w:r>
      <w:r>
        <w:t>t internetconnectie (</w:t>
      </w:r>
      <w:proofErr w:type="spellStart"/>
      <w:r>
        <w:t>Plextalk</w:t>
      </w:r>
      <w:proofErr w:type="spellEnd"/>
      <w:r>
        <w:t>)</w:t>
      </w:r>
    </w:p>
    <w:p w:rsidR="00B726DA" w:rsidRPr="00C610C8" w:rsidRDefault="00B726DA" w:rsidP="00B726DA">
      <w:pPr>
        <w:pStyle w:val="IVtekst"/>
        <w:numPr>
          <w:ilvl w:val="0"/>
          <w:numId w:val="6"/>
        </w:numPr>
        <w:tabs>
          <w:tab w:val="clear" w:pos="720"/>
          <w:tab w:val="num" w:pos="300"/>
        </w:tabs>
        <w:ind w:left="300" w:hanging="300"/>
      </w:pPr>
      <w:r w:rsidRPr="00C610C8">
        <w:t xml:space="preserve">het </w:t>
      </w:r>
      <w:proofErr w:type="spellStart"/>
      <w:r w:rsidRPr="00C610C8">
        <w:rPr>
          <w:b/>
          <w:i/>
        </w:rPr>
        <w:t>anderslezen.be</w:t>
      </w:r>
      <w:r w:rsidR="00F30433">
        <w:t>-</w:t>
      </w:r>
      <w:r w:rsidRPr="00C610C8">
        <w:t>project</w:t>
      </w:r>
      <w:proofErr w:type="spellEnd"/>
      <w:r w:rsidRPr="00C610C8">
        <w:t xml:space="preserve"> en zijn international</w:t>
      </w:r>
      <w:r>
        <w:t>e</w:t>
      </w:r>
      <w:r w:rsidRPr="00C610C8">
        <w:t xml:space="preserve"> versie (http:</w:t>
      </w:r>
      <w:r w:rsidR="00590347">
        <w:br/>
      </w:r>
      <w:r w:rsidRPr="00C610C8">
        <w:t>//www.online-daisy.com/) waren vertegenwoordigd</w:t>
      </w:r>
    </w:p>
    <w:p w:rsidR="00B726DA" w:rsidRPr="00C610C8" w:rsidRDefault="00B726DA" w:rsidP="00B726DA">
      <w:pPr>
        <w:pStyle w:val="IVtekst"/>
        <w:numPr>
          <w:ilvl w:val="0"/>
          <w:numId w:val="6"/>
        </w:numPr>
        <w:tabs>
          <w:tab w:val="clear" w:pos="720"/>
          <w:tab w:val="num" w:pos="300"/>
        </w:tabs>
        <w:ind w:left="300" w:hanging="300"/>
      </w:pPr>
      <w:r w:rsidRPr="00C610C8">
        <w:t xml:space="preserve">een systeem met regels, gradenbogen enz. waarmee blinde personen zelf een tekening kunnen maken in het speciale plasticvel dat na het indrukken automatisch omhoog komt op de ingedrukte </w:t>
      </w:r>
      <w:proofErr w:type="spellStart"/>
      <w:r w:rsidRPr="00C610C8">
        <w:t>plaat</w:t>
      </w:r>
      <w:r w:rsidR="00590347">
        <w:t>-</w:t>
      </w:r>
      <w:r w:rsidRPr="00C610C8">
        <w:t>sen</w:t>
      </w:r>
      <w:proofErr w:type="spellEnd"/>
      <w:r w:rsidRPr="00C610C8">
        <w:t xml:space="preserve">. Het werd ontwikkeld door Jaap </w:t>
      </w:r>
      <w:proofErr w:type="spellStart"/>
      <w:r w:rsidRPr="00C610C8">
        <w:t>Breider</w:t>
      </w:r>
      <w:proofErr w:type="spellEnd"/>
      <w:r w:rsidRPr="00C610C8">
        <w:t>, oprichter en jarenlan</w:t>
      </w:r>
      <w:r>
        <w:t xml:space="preserve">g directeur van de firma </w:t>
      </w:r>
      <w:proofErr w:type="spellStart"/>
      <w:r>
        <w:t>Alva</w:t>
      </w:r>
      <w:proofErr w:type="spellEnd"/>
    </w:p>
    <w:p w:rsidR="00B726DA" w:rsidRPr="00C610C8" w:rsidRDefault="00B726DA" w:rsidP="00B726DA">
      <w:pPr>
        <w:pStyle w:val="IVtekst"/>
        <w:numPr>
          <w:ilvl w:val="0"/>
          <w:numId w:val="6"/>
        </w:numPr>
        <w:tabs>
          <w:tab w:val="clear" w:pos="720"/>
          <w:tab w:val="num" w:pos="300"/>
        </w:tabs>
        <w:ind w:left="300" w:hanging="300"/>
      </w:pPr>
      <w:r w:rsidRPr="00C610C8">
        <w:t xml:space="preserve">de Poolse firma </w:t>
      </w:r>
      <w:proofErr w:type="spellStart"/>
      <w:r w:rsidRPr="00C610C8">
        <w:t>Harpo</w:t>
      </w:r>
      <w:proofErr w:type="spellEnd"/>
      <w:r w:rsidRPr="00C610C8">
        <w:t xml:space="preserve"> stelde het toestel voor dat ook aan de Braille21 </w:t>
      </w:r>
      <w:proofErr w:type="spellStart"/>
      <w:r w:rsidRPr="00C610C8">
        <w:t>Award</w:t>
      </w:r>
      <w:proofErr w:type="spellEnd"/>
      <w:r w:rsidRPr="00C610C8">
        <w:t xml:space="preserve"> deelnam</w:t>
      </w:r>
    </w:p>
    <w:p w:rsidR="00B726DA" w:rsidRPr="00C610C8" w:rsidRDefault="00B726DA" w:rsidP="00B726DA">
      <w:pPr>
        <w:pStyle w:val="IVTitel03zondernummers"/>
      </w:pPr>
      <w:r w:rsidRPr="00C610C8">
        <w:t>Braille en standaardisatie</w:t>
      </w:r>
    </w:p>
    <w:p w:rsidR="00B726DA" w:rsidRPr="00C610C8" w:rsidRDefault="00B726DA" w:rsidP="00B726DA">
      <w:pPr>
        <w:pStyle w:val="IVtekst"/>
      </w:pPr>
      <w:r w:rsidRPr="00C610C8">
        <w:t xml:space="preserve">Zoals hoger vermeld kreeg het </w:t>
      </w:r>
      <w:r>
        <w:t>‘</w:t>
      </w:r>
      <w:r w:rsidRPr="00C610C8">
        <w:t xml:space="preserve">Portable </w:t>
      </w:r>
      <w:proofErr w:type="spellStart"/>
      <w:r w:rsidRPr="00C610C8">
        <w:t>Embossing</w:t>
      </w:r>
      <w:proofErr w:type="spellEnd"/>
      <w:r w:rsidRPr="00C610C8">
        <w:t xml:space="preserve"> </w:t>
      </w:r>
      <w:proofErr w:type="spellStart"/>
      <w:r w:rsidRPr="00C610C8">
        <w:t>Format</w:t>
      </w:r>
      <w:proofErr w:type="spellEnd"/>
      <w:r>
        <w:t>’</w:t>
      </w:r>
      <w:r w:rsidRPr="00C610C8">
        <w:t xml:space="preserve"> de beker van de Braille21</w:t>
      </w:r>
      <w:r w:rsidR="00EE2D2D">
        <w:t>-</w:t>
      </w:r>
      <w:r w:rsidRPr="00C610C8">
        <w:t>confe</w:t>
      </w:r>
      <w:r w:rsidR="00590347">
        <w:t>-</w:t>
      </w:r>
      <w:r w:rsidRPr="00C610C8">
        <w:t>rentie. Het is een document</w:t>
      </w:r>
      <w:r w:rsidR="00590347">
        <w:t>-</w:t>
      </w:r>
      <w:r w:rsidRPr="00C610C8">
        <w:lastRenderedPageBreak/>
        <w:t>formaat (op de XML</w:t>
      </w:r>
      <w:r>
        <w:t>-</w:t>
      </w:r>
      <w:r w:rsidRPr="00C610C8">
        <w:t>taal gebaseerd) waarmee, printer</w:t>
      </w:r>
      <w:r w:rsidR="00590347">
        <w:t>-</w:t>
      </w:r>
      <w:r w:rsidRPr="00C610C8">
        <w:t>onafhankelijk, kan aangegeven worden waar braillepuntjes op papier moeten komen</w:t>
      </w:r>
      <w:r w:rsidRPr="00C610C8">
        <w:rPr>
          <w:rStyle w:val="Voetnootmarkering"/>
          <w:lang w:val="nl-BE"/>
        </w:rPr>
        <w:footnoteReference w:id="9"/>
      </w:r>
      <w:r w:rsidRPr="00C610C8">
        <w:t xml:space="preserve">. Het kan zowel de inhoud van een tekstbladzijde (met puntjes in een vast raster) als van een grafische bladzijde (met puntjes op willekeurige plaatsen) beschrijven. Het formaat gebruikt de </w:t>
      </w:r>
      <w:proofErr w:type="spellStart"/>
      <w:r w:rsidRPr="00C610C8">
        <w:t>Unicode</w:t>
      </w:r>
      <w:r>
        <w:t>-</w:t>
      </w:r>
      <w:r w:rsidRPr="00C610C8">
        <w:t>tabel</w:t>
      </w:r>
      <w:proofErr w:type="spellEnd"/>
      <w:r w:rsidRPr="00C610C8">
        <w:rPr>
          <w:rStyle w:val="Voetnootmarkering"/>
          <w:lang w:val="nl-BE"/>
        </w:rPr>
        <w:footnoteReference w:id="10"/>
      </w:r>
      <w:r w:rsidRPr="00C610C8">
        <w:t xml:space="preserve"> om de tekens weer te geven</w:t>
      </w:r>
      <w:r w:rsidR="00F30433">
        <w:t>,</w:t>
      </w:r>
      <w:r w:rsidRPr="00C610C8">
        <w:t xml:space="preserve"> maar bevat geen informatie over de betekenis ervan. Met behulp van een PEF</w:t>
      </w:r>
      <w:r>
        <w:t>-</w:t>
      </w:r>
      <w:r w:rsidRPr="00C610C8">
        <w:t>file kan overal ter wereld (uiteraard alleen op braille</w:t>
      </w:r>
      <w:r w:rsidR="00590347">
        <w:t>-</w:t>
      </w:r>
      <w:r w:rsidRPr="00C610C8">
        <w:t>drukkers die het formaat ondersteunen) precies dezelfde braillebladzijde gedrukt worden</w:t>
      </w:r>
      <w:r w:rsidRPr="00C610C8">
        <w:rPr>
          <w:rStyle w:val="Voetnootmarkering"/>
          <w:lang w:val="nl-BE"/>
        </w:rPr>
        <w:footnoteReference w:id="11"/>
      </w:r>
      <w:r w:rsidRPr="00C610C8">
        <w:t>.</w:t>
      </w:r>
    </w:p>
    <w:p w:rsidR="00B726DA" w:rsidRPr="00C610C8" w:rsidRDefault="00B726DA" w:rsidP="00B726DA">
      <w:pPr>
        <w:pStyle w:val="IVtekst"/>
      </w:pPr>
      <w:r w:rsidRPr="00C610C8">
        <w:t>Bart Simons en Jan Engelen bespraken de stand van zaken rond d</w:t>
      </w:r>
      <w:r>
        <w:t xml:space="preserve">e standaardisatie van een </w:t>
      </w:r>
      <w:proofErr w:type="spellStart"/>
      <w:r>
        <w:t>tekst</w:t>
      </w:r>
      <w:r w:rsidRPr="00C610C8">
        <w:t>gebaseerd</w:t>
      </w:r>
      <w:proofErr w:type="spellEnd"/>
      <w:r w:rsidRPr="00C610C8">
        <w:t xml:space="preserve"> </w:t>
      </w:r>
      <w:proofErr w:type="spellStart"/>
      <w:r w:rsidRPr="00C610C8">
        <w:t>wi</w:t>
      </w:r>
      <w:r w:rsidR="00590347">
        <w:t>sk</w:t>
      </w:r>
      <w:r w:rsidRPr="00C610C8">
        <w:t>undebraille</w:t>
      </w:r>
      <w:r w:rsidR="00590347">
        <w:t>-</w:t>
      </w:r>
      <w:r w:rsidRPr="00C610C8">
        <w:t>schrift</w:t>
      </w:r>
      <w:proofErr w:type="spellEnd"/>
      <w:r w:rsidRPr="00C610C8">
        <w:t xml:space="preserve"> in Vlaanderen (zie elders in dit nummer voor meer details).</w:t>
      </w:r>
    </w:p>
    <w:p w:rsidR="00B726DA" w:rsidRPr="00C610C8" w:rsidRDefault="00B726DA" w:rsidP="00B726DA">
      <w:pPr>
        <w:pStyle w:val="IVtekst"/>
      </w:pPr>
      <w:r w:rsidRPr="00C610C8">
        <w:lastRenderedPageBreak/>
        <w:t>Een andere bijdrage ging over de standaarden die in Europa gebruikt worden voor braille. Alhoewel de bijdrage zeker interessante elementen bevatte (bv. welke standaarden, ook de nationale, op h</w:t>
      </w:r>
      <w:r>
        <w:t xml:space="preserve">et domein van </w:t>
      </w:r>
      <w:r w:rsidR="00EE2D2D">
        <w:t>b</w:t>
      </w:r>
      <w:r>
        <w:t>raille bestaan), deed</w:t>
      </w:r>
      <w:r w:rsidRPr="00C610C8">
        <w:t xml:space="preserve"> de statistische verwerking </w:t>
      </w:r>
      <w:r>
        <w:t xml:space="preserve">de </w:t>
      </w:r>
      <w:r w:rsidRPr="00C610C8">
        <w:t>wenkbrauwen fronsen</w:t>
      </w:r>
      <w:r w:rsidR="00F30433">
        <w:t>.</w:t>
      </w:r>
      <w:r w:rsidRPr="00C610C8">
        <w:t xml:space="preserve"> </w:t>
      </w:r>
      <w:r w:rsidR="00F30433">
        <w:t>D</w:t>
      </w:r>
      <w:r w:rsidRPr="00C610C8">
        <w:t>e spreker had bv. onderzocht of de resultaten van de CEN-CENELEC Workshop over certificering van toegankelijke webpagina’s in Europa</w:t>
      </w:r>
      <w:r w:rsidR="00994B1C">
        <w:t xml:space="preserve"> eerder</w:t>
      </w:r>
      <w:r w:rsidRPr="00C610C8">
        <w:t xml:space="preserve"> in landen met een president </w:t>
      </w:r>
      <w:r w:rsidR="00994B1C">
        <w:t>dan wel in landen</w:t>
      </w:r>
      <w:r w:rsidR="00994B1C" w:rsidRPr="00C610C8">
        <w:t xml:space="preserve"> </w:t>
      </w:r>
      <w:r w:rsidRPr="00C610C8">
        <w:t>met een koningshuis</w:t>
      </w:r>
      <w:r w:rsidR="00EE2D2D">
        <w:t>,</w:t>
      </w:r>
      <w:r w:rsidRPr="00C610C8">
        <w:t xml:space="preserve"> aanvaard werden</w:t>
      </w:r>
      <w:r>
        <w:t xml:space="preserve"> </w:t>
      </w:r>
      <w:r w:rsidRPr="00C610C8">
        <w:t>…</w:t>
      </w:r>
    </w:p>
    <w:p w:rsidR="00B726DA" w:rsidRPr="00C610C8" w:rsidRDefault="00B726DA" w:rsidP="00B726DA">
      <w:pPr>
        <w:pStyle w:val="IVTitel03zondernummers"/>
      </w:pPr>
      <w:proofErr w:type="spellStart"/>
      <w:r w:rsidRPr="00C610C8">
        <w:t>Daisy</w:t>
      </w:r>
      <w:proofErr w:type="spellEnd"/>
      <w:r w:rsidRPr="00C610C8">
        <w:t xml:space="preserve"> en </w:t>
      </w:r>
      <w:r w:rsidR="00EE2D2D">
        <w:t>b</w:t>
      </w:r>
      <w:r w:rsidRPr="00C610C8">
        <w:t>raille</w:t>
      </w:r>
    </w:p>
    <w:p w:rsidR="00B726DA" w:rsidRPr="00C610C8" w:rsidRDefault="00B726DA" w:rsidP="00B726DA">
      <w:pPr>
        <w:pStyle w:val="IVtekst"/>
      </w:pPr>
      <w:r w:rsidRPr="00C610C8">
        <w:t xml:space="preserve">Uiteraard was ook het </w:t>
      </w:r>
      <w:proofErr w:type="spellStart"/>
      <w:r w:rsidRPr="00C610C8">
        <w:t>Daisy-consortium</w:t>
      </w:r>
      <w:proofErr w:type="spellEnd"/>
      <w:r w:rsidRPr="00C610C8">
        <w:t xml:space="preserve"> sterk </w:t>
      </w:r>
      <w:proofErr w:type="spellStart"/>
      <w:r w:rsidRPr="00C610C8">
        <w:t>vertegen</w:t>
      </w:r>
      <w:r w:rsidR="00590347">
        <w:t>-</w:t>
      </w:r>
      <w:r w:rsidRPr="00C610C8">
        <w:t>woordigd</w:t>
      </w:r>
      <w:proofErr w:type="spellEnd"/>
      <w:r w:rsidRPr="00C610C8">
        <w:t xml:space="preserve"> en werd uitgebreid gesproken over de samenwerking rond de </w:t>
      </w:r>
      <w:proofErr w:type="spellStart"/>
      <w:r w:rsidRPr="00C610C8">
        <w:t>ePUB</w:t>
      </w:r>
      <w:r>
        <w:t>-</w:t>
      </w:r>
      <w:r w:rsidRPr="00C610C8">
        <w:t>standaard</w:t>
      </w:r>
      <w:proofErr w:type="spellEnd"/>
      <w:r w:rsidRPr="00C610C8">
        <w:t xml:space="preserve">, een norm voor elektronische boeken die tegelijkertijd de nieuwe </w:t>
      </w:r>
      <w:proofErr w:type="spellStart"/>
      <w:r w:rsidRPr="00C610C8">
        <w:t>Daisynorm</w:t>
      </w:r>
      <w:proofErr w:type="spellEnd"/>
      <w:r w:rsidRPr="00C610C8">
        <w:t xml:space="preserve"> zal worden. In verband met braille werd gemeld dat de zgn. Pipeline</w:t>
      </w:r>
      <w:r>
        <w:t>-</w:t>
      </w:r>
      <w:r w:rsidRPr="00C610C8">
        <w:t xml:space="preserve">software die gebruikt wordt om </w:t>
      </w:r>
      <w:proofErr w:type="spellStart"/>
      <w:r w:rsidRPr="00C610C8">
        <w:t>tekstdocu</w:t>
      </w:r>
      <w:r w:rsidR="00590347">
        <w:t>-</w:t>
      </w:r>
      <w:r w:rsidRPr="00C610C8">
        <w:t>menten</w:t>
      </w:r>
      <w:proofErr w:type="spellEnd"/>
      <w:r w:rsidRPr="00C610C8">
        <w:t xml:space="preserve"> naar een </w:t>
      </w:r>
      <w:proofErr w:type="spellStart"/>
      <w:r w:rsidRPr="00C610C8">
        <w:t>daisyboek</w:t>
      </w:r>
      <w:proofErr w:type="spellEnd"/>
      <w:r w:rsidRPr="00C610C8">
        <w:t xml:space="preserve"> om te zetten, in zijn versie twee (eind 2013) ook ingebouwde faciliteiten zal hebben voor de aanmaak van </w:t>
      </w:r>
      <w:r>
        <w:t>b</w:t>
      </w:r>
      <w:r w:rsidRPr="00C610C8">
        <w:t xml:space="preserve">raille. Hiervoor wordt ook gezocht in de richting van de softwarebibliotheken </w:t>
      </w:r>
      <w:proofErr w:type="spellStart"/>
      <w:r w:rsidRPr="00C610C8">
        <w:t>LibLouis</w:t>
      </w:r>
      <w:proofErr w:type="spellEnd"/>
      <w:r w:rsidRPr="00C610C8">
        <w:t xml:space="preserve"> en </w:t>
      </w:r>
      <w:proofErr w:type="spellStart"/>
      <w:r w:rsidRPr="00C610C8">
        <w:t>LibLouisXML</w:t>
      </w:r>
      <w:proofErr w:type="spellEnd"/>
      <w:r w:rsidRPr="00C610C8">
        <w:t xml:space="preserve"> die o.m. ook in odt2braille gebruikt </w:t>
      </w:r>
      <w:r w:rsidRPr="00C610C8">
        <w:lastRenderedPageBreak/>
        <w:t xml:space="preserve">werden. </w:t>
      </w:r>
      <w:r w:rsidR="00B3554B">
        <w:t>Meer details via jan.engelen@kuleuven.be</w:t>
      </w:r>
    </w:p>
    <w:p w:rsidR="00B726DA" w:rsidRPr="00C610C8" w:rsidRDefault="00B726DA" w:rsidP="00B726DA">
      <w:pPr>
        <w:pStyle w:val="IVTitel03zondernummers"/>
      </w:pPr>
      <w:r w:rsidRPr="00C610C8">
        <w:t>De toekomst volgens Kevin Carey</w:t>
      </w:r>
    </w:p>
    <w:p w:rsidR="00B726DA" w:rsidRPr="00C610C8" w:rsidRDefault="00B726DA" w:rsidP="00B726DA">
      <w:pPr>
        <w:pStyle w:val="IVtekst"/>
      </w:pPr>
      <w:r w:rsidRPr="00C610C8">
        <w:t xml:space="preserve">Een van de meest controversiële sprekers in Leipzig was Kevin Carey. Hij is zelf blind en houdt van confronterende uitspraken over de sector. Zo ging hij ditmaal in de aanval </w:t>
      </w:r>
      <w:r w:rsidR="00994B1C">
        <w:t>tegen</w:t>
      </w:r>
      <w:r w:rsidR="00994B1C" w:rsidRPr="00C610C8">
        <w:t xml:space="preserve"> </w:t>
      </w:r>
      <w:r w:rsidRPr="00C610C8">
        <w:t xml:space="preserve">grote organisaties voor blinden (waaronder RNIB, waar hij </w:t>
      </w:r>
      <w:r w:rsidRPr="00C610C8">
        <w:rPr>
          <w:i/>
        </w:rPr>
        <w:t>nota bene</w:t>
      </w:r>
      <w:r w:rsidRPr="00C610C8">
        <w:t xml:space="preserve"> zelf in het bestuur zit) om aan te geven dat totaal nieuwe werkmethoden nodig gaan zijn: blinden zelf hun brailleboeken laten afdrukken, de </w:t>
      </w:r>
      <w:proofErr w:type="spellStart"/>
      <w:r w:rsidRPr="00C610C8">
        <w:t>internet</w:t>
      </w:r>
      <w:r w:rsidR="00B3554B">
        <w:t>-</w:t>
      </w:r>
      <w:r w:rsidRPr="00C610C8">
        <w:t>community</w:t>
      </w:r>
      <w:proofErr w:type="spellEnd"/>
      <w:r w:rsidRPr="00C610C8">
        <w:t xml:space="preserve"> laten meehelpen om omzettingen te doen en de erg </w:t>
      </w:r>
      <w:r w:rsidR="005468FA">
        <w:br w:type="column"/>
      </w:r>
      <w:r w:rsidRPr="00C610C8">
        <w:lastRenderedPageBreak/>
        <w:t>strikte kwaliteitseisen op brailleboeken versoepelen. Bovendien wil hij het kortschrift</w:t>
      </w:r>
      <w:r w:rsidRPr="00C610C8">
        <w:rPr>
          <w:rStyle w:val="Voetnootmarkering"/>
          <w:lang w:val="nl-BE"/>
        </w:rPr>
        <w:footnoteReference w:id="12"/>
      </w:r>
      <w:r w:rsidR="005468FA">
        <w:t xml:space="preserve"> </w:t>
      </w:r>
      <w:r w:rsidRPr="00C610C8">
        <w:t xml:space="preserve">afvoeren omdat het een rem vormt op de mogelijkheden om toegang te krijgen tot de </w:t>
      </w:r>
      <w:proofErr w:type="spellStart"/>
      <w:r w:rsidRPr="00C610C8">
        <w:t>infor</w:t>
      </w:r>
      <w:r w:rsidR="00590347">
        <w:t>-</w:t>
      </w:r>
      <w:r w:rsidRPr="00C610C8">
        <w:t>matie</w:t>
      </w:r>
      <w:proofErr w:type="spellEnd"/>
      <w:r w:rsidRPr="00C610C8">
        <w:t xml:space="preserve"> door gewone mensen, allochtonen en vele anderen </w:t>
      </w:r>
      <w:r w:rsidR="00994B1C">
        <w:t>van wie</w:t>
      </w:r>
      <w:r w:rsidR="00994B1C" w:rsidRPr="00C610C8">
        <w:t xml:space="preserve"> </w:t>
      </w:r>
      <w:r w:rsidRPr="00C610C8">
        <w:t>het Engels niet de moedertaal is.</w:t>
      </w:r>
    </w:p>
    <w:p w:rsidR="00B726DA" w:rsidRDefault="00B726DA" w:rsidP="00B726DA">
      <w:pPr>
        <w:pStyle w:val="IVtekst"/>
      </w:pPr>
      <w:r w:rsidRPr="00C610C8">
        <w:t xml:space="preserve">Dit zijn uiteraard </w:t>
      </w:r>
      <w:proofErr w:type="spellStart"/>
      <w:r w:rsidRPr="00C610C8">
        <w:t>discussie</w:t>
      </w:r>
      <w:r w:rsidR="00590347">
        <w:t>-</w:t>
      </w:r>
      <w:r w:rsidRPr="00C610C8">
        <w:t>punten</w:t>
      </w:r>
      <w:proofErr w:type="spellEnd"/>
      <w:r w:rsidRPr="00C610C8">
        <w:t xml:space="preserve">. Maar Kevin Carey stelde het duidelijk: of de braillewereld past zich aan of braille is ten dode opgeschreven, zelfs op vrij korte termijn. </w:t>
      </w:r>
    </w:p>
    <w:p w:rsidR="00B726DA" w:rsidRPr="00C610C8" w:rsidRDefault="00B726DA" w:rsidP="00B726DA">
      <w:pPr>
        <w:pStyle w:val="IVtekst"/>
      </w:pPr>
      <w:r w:rsidRPr="00C610C8">
        <w:t xml:space="preserve">De titel van zijn voordracht was dan ook </w:t>
      </w:r>
      <w:r w:rsidR="00EE2D2D">
        <w:t>'</w:t>
      </w:r>
      <w:r w:rsidRPr="00C610C8">
        <w:t xml:space="preserve">Will Braille </w:t>
      </w:r>
      <w:proofErr w:type="spellStart"/>
      <w:r w:rsidRPr="00C610C8">
        <w:t>Survive</w:t>
      </w:r>
      <w:proofErr w:type="spellEnd"/>
      <w:r w:rsidRPr="00C610C8">
        <w:t>?</w:t>
      </w:r>
      <w:r w:rsidR="00EE2D2D">
        <w:t>'</w:t>
      </w:r>
      <w:r w:rsidRPr="00C610C8">
        <w:t>. Genoeg stof tot nadenken dus.</w:t>
      </w:r>
    </w:p>
    <w:p w:rsidR="00D36F2C" w:rsidRDefault="00D36F2C" w:rsidP="00E46D23">
      <w:pPr>
        <w:pStyle w:val="IVtekst"/>
        <w:sectPr w:rsidR="00D36F2C">
          <w:type w:val="continuous"/>
          <w:pgSz w:w="11907" w:h="16839" w:code="9"/>
          <w:pgMar w:top="907" w:right="907" w:bottom="1361" w:left="1361" w:header="680" w:footer="454" w:gutter="454"/>
          <w:cols w:num="2" w:space="454"/>
          <w:docGrid w:linePitch="360"/>
        </w:sectPr>
      </w:pPr>
    </w:p>
    <w:p w:rsidR="00D36F2C" w:rsidRDefault="00D36F2C" w:rsidP="00D36F2C">
      <w:pPr>
        <w:pStyle w:val="IVTitel02"/>
        <w:rPr>
          <w:lang w:val="nl-NL"/>
        </w:rPr>
      </w:pPr>
      <w:r>
        <w:rPr>
          <w:lang w:val="nl-NL"/>
        </w:rPr>
        <w:lastRenderedPageBreak/>
        <w:t xml:space="preserve">Het </w:t>
      </w:r>
      <w:proofErr w:type="spellStart"/>
      <w:r>
        <w:rPr>
          <w:lang w:val="nl-NL"/>
        </w:rPr>
        <w:t>brailleleesregelaanbod</w:t>
      </w:r>
      <w:proofErr w:type="spellEnd"/>
      <w:r>
        <w:rPr>
          <w:lang w:val="nl-NL"/>
        </w:rPr>
        <w:t>, een stand van zaken</w:t>
      </w:r>
    </w:p>
    <w:p w:rsidR="00D36F2C" w:rsidRDefault="00D36F2C" w:rsidP="00D36F2C">
      <w:pPr>
        <w:pStyle w:val="IVAuteursnaam"/>
        <w:jc w:val="right"/>
        <w:sectPr w:rsidR="00D36F2C">
          <w:footerReference w:type="even" r:id="rId15"/>
          <w:footerReference w:type="default" r:id="rId16"/>
          <w:pgSz w:w="11907" w:h="16839" w:code="9"/>
          <w:pgMar w:top="907" w:right="907" w:bottom="1361" w:left="1361" w:header="680" w:footer="454" w:gutter="454"/>
          <w:cols w:space="454"/>
          <w:docGrid w:linePitch="360"/>
        </w:sectPr>
      </w:pPr>
      <w:r>
        <w:t xml:space="preserve">Jeroen </w:t>
      </w:r>
      <w:proofErr w:type="spellStart"/>
      <w:r>
        <w:t>Baldewijns</w:t>
      </w:r>
      <w:proofErr w:type="spellEnd"/>
      <w:r>
        <w:br/>
        <w:t>Vlaams Digitaal Oogpunt</w:t>
      </w:r>
      <w:r>
        <w:br/>
        <w:t>Blindenzorg Licht en Liefde</w:t>
      </w:r>
    </w:p>
    <w:p w:rsidR="00D36F2C" w:rsidRDefault="00D36F2C" w:rsidP="00D36F2C">
      <w:pPr>
        <w:pStyle w:val="IVtekst"/>
      </w:pPr>
      <w:r>
        <w:lastRenderedPageBreak/>
        <w:t xml:space="preserve">In een themanummer over braille verwacht u wellicht actuele informatie over brailleleesregels. Terecht. Omdat onze vorige vergelijkende test van 40-cellige brailleleesregels voor een aantal toestellen nog steeds erg actueel is, geven we u in dit artikel een actueel marktoverzicht, waarbij we geregeld verwijzen naar de leesregeltest uit IM jaargang 22, nummer 3 van september 2008. Je vindt dit testverslag online op: </w:t>
      </w:r>
      <w:r w:rsidR="00327705" w:rsidRPr="00BC034D">
        <w:t>http://www.infovisie.be/2008/IM22_3-sept_08/IM_22_3_final.</w:t>
      </w:r>
      <w:r w:rsidR="00327705">
        <w:br/>
      </w:r>
      <w:proofErr w:type="spellStart"/>
      <w:r w:rsidR="00327705" w:rsidRPr="00BC034D">
        <w:t>html</w:t>
      </w:r>
      <w:proofErr w:type="spellEnd"/>
      <w:r w:rsidR="00327705" w:rsidRPr="00BC034D">
        <w:t>#testverslag</w:t>
      </w:r>
      <w:r w:rsidR="00327705">
        <w:t>.</w:t>
      </w:r>
      <w:r>
        <w:t xml:space="preserve"> Anders dan dat testverslag gaat dit artikel ook uitgebreid in op leesregels die erg geschikt zijn voor mobi</w:t>
      </w:r>
      <w:r w:rsidR="00EE2D2D">
        <w:t>e</w:t>
      </w:r>
      <w:r>
        <w:t xml:space="preserve">le platforms: Nokia </w:t>
      </w:r>
      <w:proofErr w:type="spellStart"/>
      <w:r>
        <w:t>Symbian</w:t>
      </w:r>
      <w:r w:rsidR="00994B1C">
        <w:t>-</w:t>
      </w:r>
      <w:r>
        <w:t>gsm’s</w:t>
      </w:r>
      <w:proofErr w:type="spellEnd"/>
      <w:r>
        <w:t xml:space="preserve">, de </w:t>
      </w:r>
      <w:proofErr w:type="spellStart"/>
      <w:r>
        <w:t>iPhone</w:t>
      </w:r>
      <w:proofErr w:type="spellEnd"/>
      <w:r>
        <w:t xml:space="preserve">, de iPod touch en de </w:t>
      </w:r>
      <w:proofErr w:type="spellStart"/>
      <w:r>
        <w:t>iPad</w:t>
      </w:r>
      <w:proofErr w:type="spellEnd"/>
      <w:r>
        <w:t xml:space="preserve">. Daarnaast geven we ook bij </w:t>
      </w:r>
      <w:r w:rsidR="00DE7C92">
        <w:t>elk</w:t>
      </w:r>
      <w:r>
        <w:t xml:space="preserve"> besproken toestel aan of het compatibel is met Mac OS X.</w:t>
      </w:r>
    </w:p>
    <w:p w:rsidR="00D36F2C" w:rsidRDefault="00D36F2C" w:rsidP="00D36F2C">
      <w:pPr>
        <w:pStyle w:val="IVTitel03metnummers"/>
        <w:numPr>
          <w:ilvl w:val="0"/>
          <w:numId w:val="7"/>
        </w:numPr>
        <w:ind w:left="280" w:hanging="378"/>
      </w:pPr>
      <w:r>
        <w:t>B</w:t>
      </w:r>
      <w:r w:rsidRPr="00C8655B">
        <w:t>railleleesregels</w:t>
      </w:r>
    </w:p>
    <w:p w:rsidR="00D36F2C" w:rsidRDefault="00D36F2C" w:rsidP="00D36F2C">
      <w:pPr>
        <w:pStyle w:val="IVTitel04zondernummers"/>
      </w:pPr>
      <w:proofErr w:type="spellStart"/>
      <w:r>
        <w:t>Baum</w:t>
      </w:r>
      <w:proofErr w:type="spellEnd"/>
    </w:p>
    <w:p w:rsidR="00D36F2C" w:rsidRDefault="00D36F2C" w:rsidP="00D36F2C">
      <w:pPr>
        <w:pStyle w:val="IVtekst"/>
      </w:pPr>
      <w:r>
        <w:t xml:space="preserve">De Duitse producent </w:t>
      </w:r>
      <w:proofErr w:type="spellStart"/>
      <w:r>
        <w:t>Baum</w:t>
      </w:r>
      <w:proofErr w:type="spellEnd"/>
      <w:r>
        <w:t xml:space="preserve"> biedt sinds geruime tijd een zéér uitgebreid leesregelgamma aan. We treffen bij </w:t>
      </w:r>
      <w:proofErr w:type="spellStart"/>
      <w:r>
        <w:t>Baum</w:t>
      </w:r>
      <w:proofErr w:type="spellEnd"/>
      <w:r>
        <w:t xml:space="preserve"> nog steeds drie modelreeksen aan: SuperVario2, VarioConnect en </w:t>
      </w:r>
      <w:proofErr w:type="spellStart"/>
      <w:r>
        <w:t>VarioPro</w:t>
      </w:r>
      <w:proofErr w:type="spellEnd"/>
      <w:r>
        <w:t>.</w:t>
      </w:r>
    </w:p>
    <w:p w:rsidR="00D36F2C" w:rsidRDefault="00D36F2C" w:rsidP="00D36F2C">
      <w:pPr>
        <w:pStyle w:val="IVtekst"/>
      </w:pPr>
      <w:r>
        <w:lastRenderedPageBreak/>
        <w:t xml:space="preserve">De </w:t>
      </w:r>
      <w:r w:rsidRPr="00982941">
        <w:rPr>
          <w:b/>
        </w:rPr>
        <w:t>SuperVario2</w:t>
      </w:r>
      <w:r w:rsidR="00994B1C">
        <w:t>-</w:t>
      </w:r>
      <w:r>
        <w:t xml:space="preserve">modellen zijn eenvoudig uitgevoerde en zeer compacte leesregels die op batterijen werken en via </w:t>
      </w:r>
      <w:r w:rsidR="00920165">
        <w:t>b</w:t>
      </w:r>
      <w:r>
        <w:t xml:space="preserve">luetooth of </w:t>
      </w:r>
      <w:proofErr w:type="spellStart"/>
      <w:r>
        <w:t>usb</w:t>
      </w:r>
      <w:proofErr w:type="spellEnd"/>
      <w:r>
        <w:t xml:space="preserve"> aangesloten worden op een computer. Deze leesregel is vooral bedoeld voor rechttoe rechtaan gebruik, zonder veel extra toeters en bellen. Deze </w:t>
      </w:r>
      <w:proofErr w:type="spellStart"/>
      <w:r w:rsidR="00327705">
        <w:t>Varioleesregels</w:t>
      </w:r>
      <w:proofErr w:type="spellEnd"/>
      <w:r>
        <w:t xml:space="preserve"> zijn </w:t>
      </w:r>
      <w:proofErr w:type="spellStart"/>
      <w:r>
        <w:t>HID-compatibel</w:t>
      </w:r>
      <w:proofErr w:type="spellEnd"/>
      <w:r>
        <w:t>, wat betekent dat er onder Windows geen hardware</w:t>
      </w:r>
      <w:r w:rsidR="0037777F">
        <w:t>-</w:t>
      </w:r>
      <w:r>
        <w:t>specifieke drivers meer nodig zijn om het toestel aan de praat te krijgen. Dit model wordt aangeboden in versies met 24, 32, 40, 64 of 80 braillecellen.</w:t>
      </w:r>
    </w:p>
    <w:p w:rsidR="00D36F2C" w:rsidRDefault="00D36F2C" w:rsidP="00D36F2C">
      <w:pPr>
        <w:pStyle w:val="IVtekst"/>
        <w:rPr>
          <w:noProof/>
          <w:lang w:val="en-US"/>
        </w:rPr>
      </w:pPr>
      <w:r>
        <w:rPr>
          <w:noProof/>
          <w:lang w:val="nl-BE" w:eastAsia="nl-BE"/>
        </w:rPr>
        <w:drawing>
          <wp:inline distT="0" distB="0" distL="0" distR="0">
            <wp:extent cx="2693035" cy="720671"/>
            <wp:effectExtent l="0" t="0" r="0" b="0"/>
            <wp:docPr id="1" name="Afbeelding 2" descr="Macintosh HD:Users:Jeroen:Desktop:sv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roen:Desktop:sv40.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3035" cy="720671"/>
                    </a:xfrm>
                    <a:prstGeom prst="rect">
                      <a:avLst/>
                    </a:prstGeom>
                    <a:noFill/>
                    <a:ln>
                      <a:noFill/>
                    </a:ln>
                  </pic:spPr>
                </pic:pic>
              </a:graphicData>
            </a:graphic>
          </wp:inline>
        </w:drawing>
      </w:r>
    </w:p>
    <w:p w:rsidR="00D36F2C" w:rsidRDefault="00D36F2C" w:rsidP="00D36F2C">
      <w:pPr>
        <w:pStyle w:val="IVtekst"/>
      </w:pPr>
      <w:r>
        <w:t xml:space="preserve">De </w:t>
      </w:r>
      <w:proofErr w:type="spellStart"/>
      <w:r w:rsidRPr="00982941">
        <w:rPr>
          <w:b/>
        </w:rPr>
        <w:t>VarioConnect</w:t>
      </w:r>
      <w:r w:rsidR="0034731F">
        <w:t>-</w:t>
      </w:r>
      <w:r>
        <w:t>leesregels</w:t>
      </w:r>
      <w:proofErr w:type="spellEnd"/>
      <w:r>
        <w:t xml:space="preserve"> lijken erg op de SuperVario2, met als belangrijkste verschil dat ze met een resem extra bedienings</w:t>
      </w:r>
      <w:r w:rsidR="0037777F">
        <w:t>-</w:t>
      </w:r>
      <w:r>
        <w:t>knopjes en een brailletoetsen</w:t>
      </w:r>
      <w:r w:rsidR="0037777F">
        <w:t>-</w:t>
      </w:r>
      <w:r>
        <w:t xml:space="preserve">bord zijn uitgerust. Deze leesregels zijn daardoor veel breder inzetbaar: je </w:t>
      </w:r>
      <w:r w:rsidR="0034731F">
        <w:t xml:space="preserve">kunt </w:t>
      </w:r>
      <w:r>
        <w:t xml:space="preserve">een VarioConnect thuis op je </w:t>
      </w:r>
      <w:r w:rsidR="00EE2D2D">
        <w:t>pc</w:t>
      </w:r>
      <w:r>
        <w:t xml:space="preserve"> of Mac gebruiken en onderweg koppel je hem aan je Nokia</w:t>
      </w:r>
      <w:r w:rsidR="00C32E05">
        <w:t>-</w:t>
      </w:r>
      <w:r w:rsidR="00EE2D2D">
        <w:t>gsm</w:t>
      </w:r>
      <w:r>
        <w:t xml:space="preserve"> (met </w:t>
      </w:r>
      <w:proofErr w:type="spellStart"/>
      <w:r>
        <w:t>Talks</w:t>
      </w:r>
      <w:proofErr w:type="spellEnd"/>
      <w:r>
        <w:t xml:space="preserve"> of Mobile </w:t>
      </w:r>
      <w:proofErr w:type="spellStart"/>
      <w:r>
        <w:t>Speak</w:t>
      </w:r>
      <w:proofErr w:type="spellEnd"/>
      <w:r>
        <w:t xml:space="preserve">), </w:t>
      </w:r>
      <w:proofErr w:type="spellStart"/>
      <w:r>
        <w:t>iPad</w:t>
      </w:r>
      <w:proofErr w:type="spellEnd"/>
      <w:r>
        <w:t xml:space="preserve"> of </w:t>
      </w:r>
      <w:proofErr w:type="spellStart"/>
      <w:r>
        <w:t>iPhone</w:t>
      </w:r>
      <w:proofErr w:type="spellEnd"/>
      <w:r>
        <w:t xml:space="preserve">. Op een mobiel platform blijken de </w:t>
      </w:r>
      <w:r w:rsidR="0034731F">
        <w:t>b</w:t>
      </w:r>
      <w:r>
        <w:t>luetooth</w:t>
      </w:r>
      <w:r w:rsidR="0034731F">
        <w:t>-</w:t>
      </w:r>
      <w:r>
        <w:lastRenderedPageBreak/>
        <w:t xml:space="preserve">connectiviteit, de extra </w:t>
      </w:r>
      <w:proofErr w:type="spellStart"/>
      <w:r>
        <w:t>navigatie</w:t>
      </w:r>
      <w:r w:rsidR="0037777F">
        <w:t>-</w:t>
      </w:r>
      <w:r>
        <w:t>toetsen</w:t>
      </w:r>
      <w:proofErr w:type="spellEnd"/>
      <w:r>
        <w:t xml:space="preserve"> en het brailletoetsenbord zeer nuttige voorzieningen. De VarioConnect wordt aangeboden in versies met 24, 32 of 40 braillecellen.</w:t>
      </w:r>
    </w:p>
    <w:p w:rsidR="00D36F2C" w:rsidRDefault="00D36F2C" w:rsidP="00D36F2C">
      <w:pPr>
        <w:pStyle w:val="IVtekst"/>
      </w:pPr>
      <w:r>
        <w:rPr>
          <w:noProof/>
          <w:lang w:val="nl-BE" w:eastAsia="nl-BE"/>
        </w:rPr>
        <w:drawing>
          <wp:inline distT="0" distB="0" distL="0" distR="0">
            <wp:extent cx="2692400" cy="762000"/>
            <wp:effectExtent l="0" t="0" r="0" b="0"/>
            <wp:docPr id="2" name="Afbeelding 3" descr="Macintosh HD:Users:Jeroen:Desktop:2b1db645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eroen:Desktop:2b1db6457b.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2400" cy="762000"/>
                    </a:xfrm>
                    <a:prstGeom prst="rect">
                      <a:avLst/>
                    </a:prstGeom>
                    <a:noFill/>
                    <a:ln>
                      <a:noFill/>
                    </a:ln>
                  </pic:spPr>
                </pic:pic>
              </a:graphicData>
            </a:graphic>
          </wp:inline>
        </w:drawing>
      </w:r>
    </w:p>
    <w:p w:rsidR="00D36F2C" w:rsidRDefault="00D36F2C" w:rsidP="00D36F2C">
      <w:pPr>
        <w:pStyle w:val="IVtekst"/>
      </w:pPr>
      <w:r>
        <w:t>In ons testverslag van september 2008 werd de VarioConnect 40 uitvoerig besproken. Deze testresultaten zijn vandaag nog steeds actueel.</w:t>
      </w:r>
    </w:p>
    <w:p w:rsidR="00D36F2C" w:rsidRDefault="00D36F2C" w:rsidP="00D36F2C">
      <w:pPr>
        <w:pStyle w:val="IVtekst"/>
      </w:pPr>
      <w:r>
        <w:t xml:space="preserve">Er is zelfs een 12-cellige VarioConnect, die bijzonder handig is in combinatie met een </w:t>
      </w:r>
      <w:proofErr w:type="spellStart"/>
      <w:r>
        <w:t>smartphone</w:t>
      </w:r>
      <w:proofErr w:type="spellEnd"/>
      <w:r>
        <w:t xml:space="preserve"> (met </w:t>
      </w:r>
      <w:proofErr w:type="spellStart"/>
      <w:r>
        <w:t>Talks</w:t>
      </w:r>
      <w:proofErr w:type="spellEnd"/>
      <w:r>
        <w:t xml:space="preserve">, Mobile </w:t>
      </w:r>
      <w:proofErr w:type="spellStart"/>
      <w:r>
        <w:t>Speak</w:t>
      </w:r>
      <w:proofErr w:type="spellEnd"/>
      <w:r>
        <w:t xml:space="preserve"> of </w:t>
      </w:r>
      <w:proofErr w:type="spellStart"/>
      <w:r>
        <w:t>VoiceOver</w:t>
      </w:r>
      <w:proofErr w:type="spellEnd"/>
      <w:r>
        <w:t xml:space="preserve"> als </w:t>
      </w:r>
      <w:proofErr w:type="spellStart"/>
      <w:r>
        <w:t>uitlees</w:t>
      </w:r>
      <w:r w:rsidR="0037777F">
        <w:t>-</w:t>
      </w:r>
      <w:r>
        <w:t>programma</w:t>
      </w:r>
      <w:proofErr w:type="spellEnd"/>
      <w:r>
        <w:t xml:space="preserve">) of </w:t>
      </w:r>
      <w:proofErr w:type="spellStart"/>
      <w:r>
        <w:t>iPad</w:t>
      </w:r>
      <w:proofErr w:type="spellEnd"/>
      <w:r>
        <w:t>.</w:t>
      </w:r>
    </w:p>
    <w:p w:rsidR="00D36F2C" w:rsidRDefault="00D36F2C" w:rsidP="00D36F2C">
      <w:pPr>
        <w:pStyle w:val="IVtekst"/>
      </w:pPr>
      <w:r>
        <w:rPr>
          <w:noProof/>
          <w:lang w:val="nl-BE" w:eastAsia="nl-BE"/>
        </w:rPr>
        <w:drawing>
          <wp:inline distT="0" distB="0" distL="0" distR="0">
            <wp:extent cx="1270635" cy="809442"/>
            <wp:effectExtent l="0" t="0" r="0" b="3810"/>
            <wp:docPr id="3" name="Afbeelding 4" descr="Macintosh HD:Users:Jeroen:Desktop:26b86d89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eroen:Desktop:26b86d89de.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635" cy="809442"/>
                    </a:xfrm>
                    <a:prstGeom prst="rect">
                      <a:avLst/>
                    </a:prstGeom>
                    <a:noFill/>
                    <a:ln>
                      <a:noFill/>
                    </a:ln>
                  </pic:spPr>
                </pic:pic>
              </a:graphicData>
            </a:graphic>
          </wp:inline>
        </w:drawing>
      </w:r>
    </w:p>
    <w:p w:rsidR="00D36F2C" w:rsidRDefault="00D36F2C" w:rsidP="00D36F2C">
      <w:pPr>
        <w:pStyle w:val="IVtekst"/>
      </w:pPr>
      <w:r>
        <w:t xml:space="preserve">Aan de bovenzijde van het gamma vinden we de </w:t>
      </w:r>
      <w:proofErr w:type="spellStart"/>
      <w:r w:rsidRPr="00982941">
        <w:rPr>
          <w:b/>
        </w:rPr>
        <w:t>VarioPro</w:t>
      </w:r>
      <w:proofErr w:type="spellEnd"/>
      <w:r>
        <w:t xml:space="preserve"> die vooral bedoeld is voor arbeidsposten. Het zijn zeer volledig uitgeruste toestellen die niet bedoeld zijn om mee te nemen met een laptop. Bovenop deze leesregels is de nodige ruimte om een toetsenbord te plaatsen. Ze kunnen uitgebreid worden met tal van extra bedieningsmodules die gericht zijn op arbeidsspecifieke omstandigheden. De </w:t>
      </w:r>
      <w:proofErr w:type="spellStart"/>
      <w:r>
        <w:t>VarioPro</w:t>
      </w:r>
      <w:proofErr w:type="spellEnd"/>
      <w:r>
        <w:t xml:space="preserve"> is </w:t>
      </w:r>
      <w:r>
        <w:lastRenderedPageBreak/>
        <w:t>verkrijgbaar met 64 of 80 braillecellen.</w:t>
      </w:r>
    </w:p>
    <w:p w:rsidR="00D36F2C" w:rsidRDefault="00D36F2C" w:rsidP="00D36F2C">
      <w:pPr>
        <w:pStyle w:val="IVtekst"/>
      </w:pPr>
      <w:r>
        <w:rPr>
          <w:noProof/>
          <w:lang w:val="nl-BE" w:eastAsia="nl-BE"/>
        </w:rPr>
        <w:drawing>
          <wp:inline distT="0" distB="0" distL="0" distR="0">
            <wp:extent cx="2413635" cy="998746"/>
            <wp:effectExtent l="0" t="0" r="0" b="0"/>
            <wp:docPr id="4" name="Afbeelding 5" descr="Macintosh HD:Users:Jeroen:Desktop:2384183367_0cc9b177ed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eroen:Desktop:2384183367_0cc9b177ed_m.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635" cy="998746"/>
                    </a:xfrm>
                    <a:prstGeom prst="rect">
                      <a:avLst/>
                    </a:prstGeom>
                    <a:noFill/>
                    <a:ln>
                      <a:noFill/>
                    </a:ln>
                  </pic:spPr>
                </pic:pic>
              </a:graphicData>
            </a:graphic>
          </wp:inline>
        </w:drawing>
      </w:r>
    </w:p>
    <w:p w:rsidR="00D36F2C" w:rsidRDefault="00D36F2C" w:rsidP="00D36F2C">
      <w:pPr>
        <w:pStyle w:val="IVtekst"/>
      </w:pPr>
      <w:r>
        <w:rPr>
          <w:noProof/>
          <w:lang w:val="nl-BE" w:eastAsia="nl-BE"/>
        </w:rPr>
        <w:drawing>
          <wp:inline distT="0" distB="0" distL="0" distR="0">
            <wp:extent cx="2692400" cy="1092200"/>
            <wp:effectExtent l="0" t="0" r="0" b="0"/>
            <wp:docPr id="24" name="Afbeelding 7" descr="Macintosh HD:Users:Jeroen:Desktop:6b6940de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eroen:Desktop:6b6940dea8.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2400" cy="1092200"/>
                    </a:xfrm>
                    <a:prstGeom prst="rect">
                      <a:avLst/>
                    </a:prstGeom>
                    <a:noFill/>
                    <a:ln>
                      <a:noFill/>
                    </a:ln>
                  </pic:spPr>
                </pic:pic>
              </a:graphicData>
            </a:graphic>
          </wp:inline>
        </w:drawing>
      </w:r>
    </w:p>
    <w:p w:rsidR="00D36F2C" w:rsidRDefault="00C32E05" w:rsidP="00D36F2C">
      <w:pPr>
        <w:pStyle w:val="IVtekst"/>
      </w:pPr>
      <w:r>
        <w:t xml:space="preserve">De </w:t>
      </w:r>
      <w:proofErr w:type="spellStart"/>
      <w:r>
        <w:t>Baum-</w:t>
      </w:r>
      <w:r w:rsidR="00D36F2C">
        <w:t>brailleleesregels</w:t>
      </w:r>
      <w:proofErr w:type="spellEnd"/>
      <w:r w:rsidR="00D36F2C">
        <w:t xml:space="preserve"> worden in Vlaanderen geleverd door </w:t>
      </w:r>
      <w:proofErr w:type="spellStart"/>
      <w:r w:rsidR="00D36F2C">
        <w:t>Erocos</w:t>
      </w:r>
      <w:proofErr w:type="spellEnd"/>
      <w:r w:rsidR="00D36F2C">
        <w:t xml:space="preserve"> en dit vooral in combinatie met het </w:t>
      </w:r>
      <w:proofErr w:type="spellStart"/>
      <w:r w:rsidR="00D36F2C">
        <w:t>Cobra</w:t>
      </w:r>
      <w:r>
        <w:t>-</w:t>
      </w:r>
      <w:r w:rsidR="00D36F2C">
        <w:t>schermuitleesprogramma</w:t>
      </w:r>
      <w:proofErr w:type="spellEnd"/>
      <w:r w:rsidR="00D36F2C">
        <w:t>.</w:t>
      </w:r>
    </w:p>
    <w:p w:rsidR="00D36F2C" w:rsidRDefault="00D36F2C" w:rsidP="00D36F2C">
      <w:pPr>
        <w:pStyle w:val="IVTitel04zondernummers"/>
      </w:pPr>
      <w:r>
        <w:t>Eurobraille</w:t>
      </w:r>
    </w:p>
    <w:p w:rsidR="00D36F2C" w:rsidRDefault="00D36F2C" w:rsidP="00D36F2C">
      <w:pPr>
        <w:pStyle w:val="IVtekst"/>
      </w:pPr>
      <w:r>
        <w:t xml:space="preserve">Het Franse merk Eurobraille is ook al weer een tijdje bij ons op de markt met zijn </w:t>
      </w:r>
      <w:proofErr w:type="spellStart"/>
      <w:r>
        <w:t>Esys</w:t>
      </w:r>
      <w:r w:rsidR="00C32E05">
        <w:t>-</w:t>
      </w:r>
      <w:r>
        <w:t>leesregels</w:t>
      </w:r>
      <w:proofErr w:type="spellEnd"/>
      <w:r>
        <w:t xml:space="preserve">. De </w:t>
      </w:r>
      <w:proofErr w:type="spellStart"/>
      <w:r w:rsidRPr="00982941">
        <w:rPr>
          <w:b/>
        </w:rPr>
        <w:t>Esys</w:t>
      </w:r>
      <w:proofErr w:type="spellEnd"/>
      <w:r>
        <w:t xml:space="preserve"> is een compacte leesregel die vlot met de laptop bruikbaar is. Hij wordt naar keuze via </w:t>
      </w:r>
      <w:proofErr w:type="spellStart"/>
      <w:r>
        <w:t>usb</w:t>
      </w:r>
      <w:proofErr w:type="spellEnd"/>
      <w:r>
        <w:t xml:space="preserve"> of </w:t>
      </w:r>
      <w:proofErr w:type="spellStart"/>
      <w:r w:rsidR="00327705">
        <w:t>b</w:t>
      </w:r>
      <w:r w:rsidR="00327705">
        <w:t>luetooth</w:t>
      </w:r>
      <w:proofErr w:type="spellEnd"/>
      <w:r>
        <w:t xml:space="preserve"> aangesloten, biedt een braille</w:t>
      </w:r>
      <w:r w:rsidR="0037777F">
        <w:t>-</w:t>
      </w:r>
      <w:r>
        <w:t xml:space="preserve">toetsenbord en draait op diverse platforms: Windows, Mac OS Linux, diverse </w:t>
      </w:r>
      <w:proofErr w:type="spellStart"/>
      <w:r>
        <w:t>smartphones</w:t>
      </w:r>
      <w:proofErr w:type="spellEnd"/>
      <w:r>
        <w:t xml:space="preserve"> en de </w:t>
      </w:r>
      <w:proofErr w:type="spellStart"/>
      <w:r>
        <w:t>iPad</w:t>
      </w:r>
      <w:proofErr w:type="spellEnd"/>
      <w:r>
        <w:t>.</w:t>
      </w:r>
      <w:r>
        <w:br/>
        <w:t xml:space="preserve">De </w:t>
      </w:r>
      <w:proofErr w:type="spellStart"/>
      <w:r>
        <w:t>Esys</w:t>
      </w:r>
      <w:proofErr w:type="spellEnd"/>
      <w:r>
        <w:t xml:space="preserve"> is verkrijgbaar met 12, 24, 40, 64 of 80 braillecellen. Onnodig te zeggen dat de 12-cellige versie vooral bedoeld is voor mobiele toepassingen zoals </w:t>
      </w:r>
      <w:proofErr w:type="spellStart"/>
      <w:r>
        <w:t>smartphones</w:t>
      </w:r>
      <w:proofErr w:type="spellEnd"/>
      <w:r>
        <w:t xml:space="preserve"> en </w:t>
      </w:r>
      <w:proofErr w:type="spellStart"/>
      <w:r>
        <w:t>tablets</w:t>
      </w:r>
      <w:proofErr w:type="spellEnd"/>
      <w:r>
        <w:t>. De modellen met 12, 24 en 40 cellen zijn ook bruikbaar als een eenvoudig autonoom notitie</w:t>
      </w:r>
      <w:r w:rsidR="0037777F">
        <w:t>-</w:t>
      </w:r>
      <w:r>
        <w:lastRenderedPageBreak/>
        <w:t>toestel. Ze beschikken over notitie-, agenda- en reken</w:t>
      </w:r>
      <w:r w:rsidR="0037777F">
        <w:t>-</w:t>
      </w:r>
      <w:r>
        <w:t>machinesoftware.</w:t>
      </w:r>
    </w:p>
    <w:p w:rsidR="00D36F2C" w:rsidRDefault="00D36F2C" w:rsidP="00D36F2C">
      <w:pPr>
        <w:pStyle w:val="IVtekst"/>
      </w:pPr>
      <w:r>
        <w:rPr>
          <w:noProof/>
          <w:lang w:val="nl-BE" w:eastAsia="nl-BE"/>
        </w:rPr>
        <w:drawing>
          <wp:inline distT="0" distB="0" distL="0" distR="0">
            <wp:extent cx="2692400" cy="1955800"/>
            <wp:effectExtent l="0" t="0" r="0" b="0"/>
            <wp:docPr id="26" name="Afbeelding 10" descr="Macintosh HD:Users:Jeroen:Desktop:es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eroen:Desktop:esys.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2400" cy="1955800"/>
                    </a:xfrm>
                    <a:prstGeom prst="rect">
                      <a:avLst/>
                    </a:prstGeom>
                    <a:noFill/>
                    <a:ln>
                      <a:noFill/>
                    </a:ln>
                  </pic:spPr>
                </pic:pic>
              </a:graphicData>
            </a:graphic>
          </wp:inline>
        </w:drawing>
      </w:r>
    </w:p>
    <w:p w:rsidR="00D36F2C" w:rsidRDefault="00D36F2C" w:rsidP="00D36F2C">
      <w:pPr>
        <w:pStyle w:val="IVtekst"/>
      </w:pPr>
      <w:r>
        <w:t xml:space="preserve">De </w:t>
      </w:r>
      <w:proofErr w:type="spellStart"/>
      <w:r>
        <w:t>Esys</w:t>
      </w:r>
      <w:proofErr w:type="spellEnd"/>
      <w:r>
        <w:t xml:space="preserve"> 40 is ook verkrijgbaar in een goedkopere </w:t>
      </w:r>
      <w:proofErr w:type="spellStart"/>
      <w:r>
        <w:t>light-versie</w:t>
      </w:r>
      <w:proofErr w:type="spellEnd"/>
      <w:r>
        <w:t xml:space="preserve">. De belangrijkste verschillen met zijn grote broer, zijn dat de </w:t>
      </w:r>
      <w:proofErr w:type="spellStart"/>
      <w:r w:rsidRPr="00982941">
        <w:rPr>
          <w:b/>
        </w:rPr>
        <w:t>Esyslight</w:t>
      </w:r>
      <w:proofErr w:type="spellEnd"/>
      <w:r w:rsidRPr="00982941">
        <w:rPr>
          <w:b/>
        </w:rPr>
        <w:t xml:space="preserve"> 40</w:t>
      </w:r>
      <w:r>
        <w:t xml:space="preserve"> geen brailletoetsenbord biedt en dus niet als notitietoestel kan worden gebruikt en bovendien niet compatibel is met </w:t>
      </w:r>
      <w:proofErr w:type="spellStart"/>
      <w:r>
        <w:t>VoiceOver</w:t>
      </w:r>
      <w:proofErr w:type="spellEnd"/>
      <w:r>
        <w:t xml:space="preserve"> voor Mac, </w:t>
      </w:r>
      <w:proofErr w:type="spellStart"/>
      <w:r>
        <w:t>iPhone</w:t>
      </w:r>
      <w:proofErr w:type="spellEnd"/>
      <w:r>
        <w:t xml:space="preserve"> of </w:t>
      </w:r>
      <w:proofErr w:type="spellStart"/>
      <w:r>
        <w:t>iPad</w:t>
      </w:r>
      <w:proofErr w:type="spellEnd"/>
      <w:r>
        <w:t>.</w:t>
      </w:r>
    </w:p>
    <w:p w:rsidR="00D36F2C" w:rsidRDefault="00D36F2C" w:rsidP="00D36F2C">
      <w:pPr>
        <w:pStyle w:val="IVtekst"/>
      </w:pPr>
      <w:r>
        <w:rPr>
          <w:noProof/>
          <w:lang w:val="nl-BE" w:eastAsia="nl-BE"/>
        </w:rPr>
        <w:drawing>
          <wp:inline distT="0" distB="0" distL="0" distR="0">
            <wp:extent cx="2578100" cy="698500"/>
            <wp:effectExtent l="0" t="0" r="12700" b="12700"/>
            <wp:docPr id="28" name="Afbeelding 9" descr="Macintosh HD:Users:Jeroen:Desktop:Esys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eroen:Desktop:Esyslight.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2236" b="30818"/>
                    <a:stretch/>
                  </pic:blipFill>
                  <pic:spPr bwMode="auto">
                    <a:xfrm>
                      <a:off x="0" y="0"/>
                      <a:ext cx="2578735" cy="6986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36F2C" w:rsidRDefault="00D36F2C" w:rsidP="00D36F2C">
      <w:pPr>
        <w:pStyle w:val="IVtekst"/>
      </w:pPr>
      <w:r>
        <w:t xml:space="preserve">In ons testverslag van september 2008 werd de </w:t>
      </w:r>
      <w:proofErr w:type="spellStart"/>
      <w:r>
        <w:t>Esys</w:t>
      </w:r>
      <w:proofErr w:type="spellEnd"/>
      <w:r>
        <w:t xml:space="preserve"> 40 slechts zijdelings besproken omdat de compatibiliteit met </w:t>
      </w:r>
      <w:proofErr w:type="spellStart"/>
      <w:r>
        <w:t>schermuit</w:t>
      </w:r>
      <w:r w:rsidR="0037777F">
        <w:t>-</w:t>
      </w:r>
      <w:r>
        <w:t>leesprogramma’s</w:t>
      </w:r>
      <w:proofErr w:type="spellEnd"/>
      <w:r>
        <w:t xml:space="preserve"> toen nog niet op punt stond. Daar is sterk aan bijgeschaafd en het toestel werkt nu vlot samen met Hal/</w:t>
      </w:r>
      <w:proofErr w:type="spellStart"/>
      <w:r>
        <w:t>Super</w:t>
      </w:r>
      <w:r w:rsidR="0037777F">
        <w:t>-</w:t>
      </w:r>
      <w:r>
        <w:t>nova</w:t>
      </w:r>
      <w:proofErr w:type="spellEnd"/>
      <w:r>
        <w:t>.</w:t>
      </w:r>
    </w:p>
    <w:p w:rsidR="00D36F2C" w:rsidRDefault="00D36F2C" w:rsidP="00D36F2C">
      <w:pPr>
        <w:pStyle w:val="IVtekst"/>
      </w:pPr>
      <w:r>
        <w:t xml:space="preserve">Het </w:t>
      </w:r>
      <w:proofErr w:type="spellStart"/>
      <w:r>
        <w:t>Esys</w:t>
      </w:r>
      <w:r w:rsidR="00C32E05">
        <w:t>-</w:t>
      </w:r>
      <w:r>
        <w:t>leesregelgamma</w:t>
      </w:r>
      <w:proofErr w:type="spellEnd"/>
      <w:r>
        <w:t xml:space="preserve"> wordt in Vlaanderen geleverd door </w:t>
      </w:r>
      <w:proofErr w:type="spellStart"/>
      <w:r>
        <w:t>Erocos</w:t>
      </w:r>
      <w:proofErr w:type="spellEnd"/>
      <w:r>
        <w:t xml:space="preserve"> en </w:t>
      </w:r>
      <w:proofErr w:type="spellStart"/>
      <w:r>
        <w:t>Sensotec</w:t>
      </w:r>
      <w:proofErr w:type="spellEnd"/>
      <w:r>
        <w:t xml:space="preserve">. Het model met 12 cellen is ook bij </w:t>
      </w:r>
      <w:proofErr w:type="spellStart"/>
      <w:r>
        <w:t>Optelec</w:t>
      </w:r>
      <w:proofErr w:type="spellEnd"/>
      <w:r>
        <w:t xml:space="preserve"> verkrijgbaar.</w:t>
      </w:r>
    </w:p>
    <w:p w:rsidR="00D36F2C" w:rsidRDefault="00D36F2C" w:rsidP="00D36F2C">
      <w:pPr>
        <w:pStyle w:val="IVTitel04zondernummers"/>
      </w:pPr>
      <w:proofErr w:type="spellStart"/>
      <w:r>
        <w:lastRenderedPageBreak/>
        <w:t>Freedom</w:t>
      </w:r>
      <w:proofErr w:type="spellEnd"/>
      <w:r>
        <w:t xml:space="preserve"> </w:t>
      </w:r>
      <w:proofErr w:type="spellStart"/>
      <w:r>
        <w:t>Scientific</w:t>
      </w:r>
      <w:proofErr w:type="spellEnd"/>
    </w:p>
    <w:p w:rsidR="00D36F2C" w:rsidRDefault="00D36F2C" w:rsidP="00D36F2C">
      <w:pPr>
        <w:pStyle w:val="IVtekst"/>
      </w:pPr>
      <w:r>
        <w:t xml:space="preserve">Vooral bekend van het </w:t>
      </w:r>
      <w:proofErr w:type="spellStart"/>
      <w:r>
        <w:t>schermuitleesprogramma</w:t>
      </w:r>
      <w:proofErr w:type="spellEnd"/>
      <w:r>
        <w:t xml:space="preserve"> </w:t>
      </w:r>
      <w:proofErr w:type="spellStart"/>
      <w:r>
        <w:t>Jaws</w:t>
      </w:r>
      <w:proofErr w:type="spellEnd"/>
      <w:r>
        <w:t xml:space="preserve">, biedt ook </w:t>
      </w:r>
      <w:proofErr w:type="spellStart"/>
      <w:r>
        <w:t>Freedom</w:t>
      </w:r>
      <w:proofErr w:type="spellEnd"/>
      <w:r>
        <w:t xml:space="preserve"> </w:t>
      </w:r>
      <w:proofErr w:type="spellStart"/>
      <w:r>
        <w:t>Scientific</w:t>
      </w:r>
      <w:proofErr w:type="spellEnd"/>
      <w:r>
        <w:t xml:space="preserve"> reeds geruime tijd een ruim gamma brailleleesregels aan. </w:t>
      </w:r>
    </w:p>
    <w:p w:rsidR="00D36F2C" w:rsidRDefault="00D36F2C" w:rsidP="00D36F2C">
      <w:pPr>
        <w:pStyle w:val="IVtekst"/>
      </w:pPr>
      <w:r>
        <w:t xml:space="preserve">Er zijn om te beginnen de leesregelmodules van het </w:t>
      </w:r>
      <w:proofErr w:type="spellStart"/>
      <w:r w:rsidRPr="00982941">
        <w:rPr>
          <w:b/>
        </w:rPr>
        <w:t>PacMate</w:t>
      </w:r>
      <w:r w:rsidR="00C32E05">
        <w:rPr>
          <w:b/>
        </w:rPr>
        <w:t>-</w:t>
      </w:r>
      <w:r>
        <w:t>notitietoestel</w:t>
      </w:r>
      <w:proofErr w:type="spellEnd"/>
      <w:r>
        <w:t xml:space="preserve">. Deze leesregel is initieel bedoeld voor gebruik bij het </w:t>
      </w:r>
      <w:proofErr w:type="spellStart"/>
      <w:r>
        <w:t>PacMate</w:t>
      </w:r>
      <w:r w:rsidR="00C32E05">
        <w:t>-</w:t>
      </w:r>
      <w:r>
        <w:t>notitie</w:t>
      </w:r>
      <w:r w:rsidR="00171F13">
        <w:t>-</w:t>
      </w:r>
      <w:r>
        <w:t>toestel</w:t>
      </w:r>
      <w:proofErr w:type="spellEnd"/>
      <w:r>
        <w:t xml:space="preserve">, maar je </w:t>
      </w:r>
      <w:r w:rsidR="0034731F">
        <w:t xml:space="preserve">kunt </w:t>
      </w:r>
      <w:r>
        <w:t xml:space="preserve">hem ook gewoon afzonderlijk (zonder notitietoestel) aankopen en gebruiken als leesregel voor de </w:t>
      </w:r>
      <w:r w:rsidR="00C32E05">
        <w:t>pc</w:t>
      </w:r>
      <w:r>
        <w:t xml:space="preserve">. De </w:t>
      </w:r>
      <w:proofErr w:type="spellStart"/>
      <w:r>
        <w:t>PacMate</w:t>
      </w:r>
      <w:r w:rsidR="00C32E05">
        <w:t>-</w:t>
      </w:r>
      <w:r>
        <w:t>leesregel</w:t>
      </w:r>
      <w:proofErr w:type="spellEnd"/>
      <w:r>
        <w:t xml:space="preserve"> wordt via </w:t>
      </w:r>
      <w:proofErr w:type="spellStart"/>
      <w:r>
        <w:t>usb</w:t>
      </w:r>
      <w:proofErr w:type="spellEnd"/>
      <w:r>
        <w:t xml:space="preserve"> aangestuurd en is eerder groot voor mobiel gebruik. Je </w:t>
      </w:r>
      <w:r w:rsidR="0034731F">
        <w:t xml:space="preserve">kunt </w:t>
      </w:r>
      <w:r>
        <w:t>dit toestel kopen met 20 of 40 braillecellen.</w:t>
      </w:r>
    </w:p>
    <w:p w:rsidR="00D36F2C" w:rsidRDefault="00D36F2C" w:rsidP="00D36F2C">
      <w:pPr>
        <w:pStyle w:val="IVtekst"/>
      </w:pPr>
      <w:r>
        <w:rPr>
          <w:noProof/>
          <w:lang w:val="nl-BE" w:eastAsia="nl-BE"/>
        </w:rPr>
        <w:drawing>
          <wp:inline distT="0" distB="0" distL="0" distR="0">
            <wp:extent cx="2692400" cy="1054100"/>
            <wp:effectExtent l="0" t="0" r="0" b="12700"/>
            <wp:docPr id="30" name="Afbeelding 12" descr="Macintosh HD:Users:Jeroen:Desktop:pacmate-pb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eroen:Desktop:pacmate-pbd.gif"/>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5033"/>
                    <a:stretch/>
                  </pic:blipFill>
                  <pic:spPr bwMode="auto">
                    <a:xfrm>
                      <a:off x="0" y="0"/>
                      <a:ext cx="2692400" cy="10541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36F2C" w:rsidRDefault="00D36F2C" w:rsidP="00D36F2C">
      <w:pPr>
        <w:pStyle w:val="IVtekst"/>
      </w:pPr>
      <w:r>
        <w:t xml:space="preserve">Wat hoger in het gamma treffen we de </w:t>
      </w:r>
      <w:r w:rsidRPr="00982941">
        <w:rPr>
          <w:b/>
        </w:rPr>
        <w:t>Focus</w:t>
      </w:r>
      <w:r>
        <w:t xml:space="preserve"> aan, die van huis uit gericht is op computergebruik. Zowel Windows als de Mac liggen binnen handbereik met deze leesregels. Deze toestellen zijn vrij compact en bieden zeer uitgebreide bedieningsmogelijk</w:t>
      </w:r>
      <w:r w:rsidR="00171F13">
        <w:t>-</w:t>
      </w:r>
      <w:r>
        <w:t xml:space="preserve">heden, die sterk gericht zijn op het </w:t>
      </w:r>
      <w:proofErr w:type="spellStart"/>
      <w:r>
        <w:t>Jaws</w:t>
      </w:r>
      <w:r w:rsidR="00C32E05">
        <w:t>-</w:t>
      </w:r>
      <w:r>
        <w:t>schermuitleespro</w:t>
      </w:r>
      <w:r w:rsidR="00171F13">
        <w:t>-</w:t>
      </w:r>
      <w:r>
        <w:t>gramma</w:t>
      </w:r>
      <w:proofErr w:type="spellEnd"/>
      <w:r>
        <w:t xml:space="preserve">. Beide toestellen beschikken over een </w:t>
      </w:r>
      <w:proofErr w:type="spellStart"/>
      <w:r>
        <w:t>braille</w:t>
      </w:r>
      <w:r w:rsidR="00171F13">
        <w:t>-</w:t>
      </w:r>
      <w:r>
        <w:t>toetsenbord</w:t>
      </w:r>
      <w:proofErr w:type="spellEnd"/>
      <w:r>
        <w:t xml:space="preserve"> dat je </w:t>
      </w:r>
      <w:r w:rsidR="0034731F">
        <w:t xml:space="preserve">kunt </w:t>
      </w:r>
      <w:r>
        <w:t xml:space="preserve">toedekken met een afdekplaatje als je er geen behoefte aan hebt. </w:t>
      </w:r>
      <w:r>
        <w:lastRenderedPageBreak/>
        <w:t>De Focus is verkrijgbaar met 40 of met 80 braillecellen.</w:t>
      </w:r>
    </w:p>
    <w:p w:rsidR="00D36F2C" w:rsidRDefault="00D36F2C" w:rsidP="00D36F2C">
      <w:pPr>
        <w:pStyle w:val="IVtekst"/>
      </w:pPr>
      <w:r>
        <w:rPr>
          <w:noProof/>
          <w:lang w:val="nl-BE" w:eastAsia="nl-BE"/>
        </w:rPr>
        <w:drawing>
          <wp:inline distT="0" distB="0" distL="0" distR="0">
            <wp:extent cx="2692400" cy="1676400"/>
            <wp:effectExtent l="0" t="0" r="0" b="0"/>
            <wp:docPr id="32" name="Afbeelding 13" descr="Macintosh HD:Users:Jeroen:Desktop:1170780479.jp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eroen:Desktop:1170780479.jpg.gif"/>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941"/>
                    <a:stretch/>
                  </pic:blipFill>
                  <pic:spPr bwMode="auto">
                    <a:xfrm>
                      <a:off x="0" y="0"/>
                      <a:ext cx="2692400" cy="1676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36F2C" w:rsidRDefault="00D36F2C" w:rsidP="00D36F2C">
      <w:pPr>
        <w:pStyle w:val="IVtekst"/>
      </w:pPr>
      <w:r>
        <w:t>In ons testverslag van september 2008 werd de Focus 40 uitvoerig besproken. Deze testresultaten zijn vandaag nog steeds actueel.</w:t>
      </w:r>
    </w:p>
    <w:p w:rsidR="00D36F2C" w:rsidRDefault="00D36F2C" w:rsidP="00D36F2C">
      <w:pPr>
        <w:pStyle w:val="IVtekst"/>
      </w:pPr>
      <w:r>
        <w:t xml:space="preserve">Tot slot is er de nieuwste telg in het gamma: de </w:t>
      </w:r>
      <w:r w:rsidRPr="00982941">
        <w:rPr>
          <w:b/>
        </w:rPr>
        <w:t>Focus Blue</w:t>
      </w:r>
      <w:r>
        <w:t xml:space="preserve">. Dit </w:t>
      </w:r>
      <w:r w:rsidR="00327705">
        <w:t>is een 40-cellige leesregel die</w:t>
      </w:r>
      <w:r>
        <w:t xml:space="preserve"> zoals de naam </w:t>
      </w:r>
      <w:r w:rsidR="00327705">
        <w:t>suggereert</w:t>
      </w:r>
      <w:r>
        <w:t xml:space="preserve">, via </w:t>
      </w:r>
      <w:proofErr w:type="spellStart"/>
      <w:r w:rsidR="00327705">
        <w:t>b</w:t>
      </w:r>
      <w:r>
        <w:t>luetooth</w:t>
      </w:r>
      <w:proofErr w:type="spellEnd"/>
      <w:r w:rsidR="00327705">
        <w:t>,</w:t>
      </w:r>
      <w:r>
        <w:t xml:space="preserve"> draadloos kan gekoppeld worden en daardoor ook prima bruikbaar wordt voor mobiele platforms: Symbian </w:t>
      </w:r>
      <w:proofErr w:type="spellStart"/>
      <w:r>
        <w:t>smartphone</w:t>
      </w:r>
      <w:proofErr w:type="spellEnd"/>
      <w:r>
        <w:t xml:space="preserve">, </w:t>
      </w:r>
      <w:proofErr w:type="spellStart"/>
      <w:r>
        <w:t>iPhone</w:t>
      </w:r>
      <w:proofErr w:type="spellEnd"/>
      <w:r>
        <w:t xml:space="preserve">, </w:t>
      </w:r>
      <w:proofErr w:type="spellStart"/>
      <w:r>
        <w:t>iPad</w:t>
      </w:r>
      <w:proofErr w:type="spellEnd"/>
      <w:r>
        <w:t xml:space="preserve">. Qua bedieningsconcept loopt het toestel sterk gelijk met de gewone Focus, </w:t>
      </w:r>
      <w:r w:rsidRPr="00FC078C">
        <w:t xml:space="preserve">met als belangrijkste verschil dat het brailletoetsenbord een </w:t>
      </w:r>
      <w:r w:rsidR="00171F13">
        <w:t xml:space="preserve">meer </w:t>
      </w:r>
      <w:r w:rsidRPr="00FC078C">
        <w:t xml:space="preserve">ergonomische </w:t>
      </w:r>
      <w:r>
        <w:t>plaatsing</w:t>
      </w:r>
      <w:r w:rsidRPr="00FC078C">
        <w:t xml:space="preserve"> kreeg. Het bevindt zich nu boven de braillecellen</w:t>
      </w:r>
      <w:r>
        <w:t>. De noodzaak van een af</w:t>
      </w:r>
      <w:r w:rsidRPr="00FC078C">
        <w:t>dek</w:t>
      </w:r>
      <w:r>
        <w:t>plaatje vervalt daardoor.</w:t>
      </w:r>
    </w:p>
    <w:p w:rsidR="00D36F2C" w:rsidRDefault="00D36F2C" w:rsidP="00D36F2C">
      <w:pPr>
        <w:pStyle w:val="IVtekst"/>
      </w:pPr>
      <w:r>
        <w:rPr>
          <w:noProof/>
          <w:lang w:val="nl-BE" w:eastAsia="nl-BE"/>
        </w:rPr>
        <w:drawing>
          <wp:inline distT="0" distB="0" distL="0" distR="0">
            <wp:extent cx="2691130" cy="1599445"/>
            <wp:effectExtent l="0" t="0" r="1270" b="1270"/>
            <wp:docPr id="35" name="Afbeelding 11" descr="Macintosh HD:Users:Jeroen:Desktop:Focus40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eroen:Desktop:Focus40Blue.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1130" cy="1599445"/>
                    </a:xfrm>
                    <a:prstGeom prst="rect">
                      <a:avLst/>
                    </a:prstGeom>
                    <a:noFill/>
                    <a:ln>
                      <a:noFill/>
                    </a:ln>
                  </pic:spPr>
                </pic:pic>
              </a:graphicData>
            </a:graphic>
          </wp:inline>
        </w:drawing>
      </w:r>
    </w:p>
    <w:p w:rsidR="00D36F2C" w:rsidRDefault="00D36F2C" w:rsidP="00D36F2C">
      <w:pPr>
        <w:pStyle w:val="IVtekst"/>
      </w:pPr>
      <w:r>
        <w:lastRenderedPageBreak/>
        <w:t>De Focus</w:t>
      </w:r>
      <w:r w:rsidR="00C32E05">
        <w:t>-</w:t>
      </w:r>
      <w:r>
        <w:t xml:space="preserve"> en </w:t>
      </w:r>
      <w:proofErr w:type="spellStart"/>
      <w:r>
        <w:t>PacMate</w:t>
      </w:r>
      <w:r w:rsidR="00C32E05">
        <w:t>-</w:t>
      </w:r>
      <w:r>
        <w:t>leesregels</w:t>
      </w:r>
      <w:proofErr w:type="spellEnd"/>
      <w:r>
        <w:t xml:space="preserve"> zijn in Vlaanderen verkrijgbaar bij </w:t>
      </w:r>
      <w:proofErr w:type="spellStart"/>
      <w:r>
        <w:t>Freedom</w:t>
      </w:r>
      <w:proofErr w:type="spellEnd"/>
      <w:r>
        <w:t xml:space="preserve"> </w:t>
      </w:r>
      <w:proofErr w:type="spellStart"/>
      <w:r>
        <w:t>Scientific</w:t>
      </w:r>
      <w:proofErr w:type="spellEnd"/>
      <w:r>
        <w:t xml:space="preserve"> België en bij </w:t>
      </w:r>
      <w:proofErr w:type="spellStart"/>
      <w:r>
        <w:t>Sensotec</w:t>
      </w:r>
      <w:proofErr w:type="spellEnd"/>
      <w:r>
        <w:t xml:space="preserve">. Ze worden bij voorkeur geleverd met het </w:t>
      </w:r>
      <w:proofErr w:type="spellStart"/>
      <w:r>
        <w:t>schermuitlees</w:t>
      </w:r>
      <w:r w:rsidR="00171F13">
        <w:t>-</w:t>
      </w:r>
      <w:r>
        <w:t>programma</w:t>
      </w:r>
      <w:proofErr w:type="spellEnd"/>
      <w:r>
        <w:t xml:space="preserve"> </w:t>
      </w:r>
      <w:proofErr w:type="spellStart"/>
      <w:r>
        <w:t>Jaws</w:t>
      </w:r>
      <w:proofErr w:type="spellEnd"/>
      <w:r>
        <w:t xml:space="preserve"> van dezelfde producent.</w:t>
      </w:r>
    </w:p>
    <w:p w:rsidR="00D36F2C" w:rsidRDefault="00D36F2C" w:rsidP="00D36F2C">
      <w:pPr>
        <w:pStyle w:val="IVTitel04zondernummers"/>
      </w:pPr>
      <w:r>
        <w:t>Handy Tech</w:t>
      </w:r>
    </w:p>
    <w:p w:rsidR="00D36F2C" w:rsidRDefault="00D36F2C" w:rsidP="00D36F2C">
      <w:pPr>
        <w:pStyle w:val="IVtekst"/>
      </w:pPr>
      <w:r>
        <w:t xml:space="preserve">Handy Tech is van oudsher een hulpmiddelenproducent die een erg breed gamma </w:t>
      </w:r>
      <w:proofErr w:type="spellStart"/>
      <w:r>
        <w:t>braillelees</w:t>
      </w:r>
      <w:r w:rsidR="00171F13">
        <w:t>-</w:t>
      </w:r>
      <w:r>
        <w:t>regels</w:t>
      </w:r>
      <w:proofErr w:type="spellEnd"/>
      <w:r>
        <w:t xml:space="preserve"> aanbiedt. Kenmerkend voor alle leesregels van het merk is dat ze uitgerust zijn met de zogenaamde ‘concave’ braille</w:t>
      </w:r>
      <w:r w:rsidR="00171F13">
        <w:t>-</w:t>
      </w:r>
      <w:r>
        <w:t>cellen die de gebogen vorm van de vingertip hebben.</w:t>
      </w:r>
    </w:p>
    <w:p w:rsidR="00D36F2C" w:rsidRDefault="00D36F2C" w:rsidP="00D36F2C">
      <w:pPr>
        <w:pStyle w:val="IVtekst"/>
      </w:pPr>
      <w:r>
        <w:t xml:space="preserve">De </w:t>
      </w:r>
      <w:r w:rsidRPr="00982941">
        <w:rPr>
          <w:b/>
        </w:rPr>
        <w:t>Braille Wave</w:t>
      </w:r>
      <w:r>
        <w:t xml:space="preserve"> is een 40-cellige leesregel, die vrij compact is en die via zijn brailletoetsenbord ook als eenvoudig notitietoestel bruikbaar is. Het toestel beschikt daarvoor over een eenvoudige tekstverwerker. Je kan de Braille Wave wat gedateerd noemen omdat hij nog geen </w:t>
      </w:r>
      <w:proofErr w:type="spellStart"/>
      <w:r>
        <w:t>usb</w:t>
      </w:r>
      <w:r w:rsidR="0034731F">
        <w:t>-</w:t>
      </w:r>
      <w:proofErr w:type="spellEnd"/>
      <w:r>
        <w:t xml:space="preserve">, maar een seriële connectie heeft. Optioneel kan hij wel met de veel modernere </w:t>
      </w:r>
      <w:r w:rsidR="00327705">
        <w:t>b</w:t>
      </w:r>
      <w:r w:rsidR="00327705">
        <w:t>luetooth</w:t>
      </w:r>
      <w:r w:rsidR="00C32E05">
        <w:t>-</w:t>
      </w:r>
      <w:r>
        <w:t>technologie uitgerust worden. De Braille Wave is ook niet bruikbaar voor Mac</w:t>
      </w:r>
      <w:r w:rsidR="00C32E05">
        <w:t>-</w:t>
      </w:r>
      <w:r>
        <w:t>computers of mobiele platformen (</w:t>
      </w:r>
      <w:proofErr w:type="spellStart"/>
      <w:r>
        <w:t>smartphone</w:t>
      </w:r>
      <w:proofErr w:type="spellEnd"/>
      <w:r>
        <w:t xml:space="preserve">, </w:t>
      </w:r>
      <w:proofErr w:type="spellStart"/>
      <w:r>
        <w:t>iPad</w:t>
      </w:r>
      <w:proofErr w:type="spellEnd"/>
      <w:r>
        <w:t>).</w:t>
      </w:r>
    </w:p>
    <w:p w:rsidR="00D36F2C" w:rsidRDefault="00D36F2C" w:rsidP="00D36F2C">
      <w:pPr>
        <w:pStyle w:val="IVtekst"/>
      </w:pPr>
      <w:r>
        <w:rPr>
          <w:noProof/>
          <w:lang w:val="nl-BE" w:eastAsia="nl-BE"/>
        </w:rPr>
        <w:lastRenderedPageBreak/>
        <w:drawing>
          <wp:inline distT="0" distB="0" distL="0" distR="0">
            <wp:extent cx="2921259" cy="2246630"/>
            <wp:effectExtent l="0" t="0" r="0" b="0"/>
            <wp:docPr id="36" name="Afbeelding 23" descr="Macintosh HD:Users:Jeroen:Desktop:gr_wave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Jeroen:Desktop:gr_wavelap.jp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1013"/>
                    <a:stretch/>
                  </pic:blipFill>
                  <pic:spPr bwMode="auto">
                    <a:xfrm>
                      <a:off x="0" y="0"/>
                      <a:ext cx="2921635" cy="22469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36F2C" w:rsidRDefault="00D36F2C" w:rsidP="00D36F2C">
      <w:pPr>
        <w:pStyle w:val="IVtekst"/>
      </w:pPr>
      <w:r>
        <w:t xml:space="preserve">Ook de </w:t>
      </w:r>
      <w:r w:rsidRPr="00982941">
        <w:rPr>
          <w:b/>
        </w:rPr>
        <w:t>Braille Star</w:t>
      </w:r>
      <w:r>
        <w:t xml:space="preserve"> is een leesregel die al wat jaren meedraait. Hij is niet van het supercompacte type, maar bedoeld om onder de laptop of</w:t>
      </w:r>
      <w:r w:rsidR="00C32E05">
        <w:t xml:space="preserve"> onder</w:t>
      </w:r>
      <w:r>
        <w:t xml:space="preserve"> een toetsenbord te zetten. Er zijn uitvoeringen met 40 en 80 braillecellen. Beide uitvoeringen zijn voorzien van een usb- en een seriële aansluiting en zijn optioneel met </w:t>
      </w:r>
      <w:proofErr w:type="spellStart"/>
      <w:r w:rsidR="00327705">
        <w:t>b</w:t>
      </w:r>
      <w:r w:rsidR="00327705">
        <w:t>luetooth</w:t>
      </w:r>
      <w:proofErr w:type="spellEnd"/>
      <w:r>
        <w:t xml:space="preserve"> verkrijgbaar. Beide toestellen zijn ook als autonoom notitietoestel bruikbaar. Voor het 40-cellige model is dit erg handig omdat je daarbij het standaard </w:t>
      </w:r>
      <w:proofErr w:type="spellStart"/>
      <w:r>
        <w:t>meegele</w:t>
      </w:r>
      <w:r w:rsidR="00171F13">
        <w:t>-</w:t>
      </w:r>
      <w:r>
        <w:t>verde</w:t>
      </w:r>
      <w:proofErr w:type="spellEnd"/>
      <w:r>
        <w:t xml:space="preserve"> </w:t>
      </w:r>
      <w:proofErr w:type="spellStart"/>
      <w:r>
        <w:t>azerty-toetsenbordje</w:t>
      </w:r>
      <w:proofErr w:type="spellEnd"/>
      <w:r>
        <w:t xml:space="preserve"> kan gebruiken. Voor de 80-cellige variant ontgaat ons de meerwaarde van een notitie</w:t>
      </w:r>
      <w:r w:rsidR="00171F13">
        <w:t>-</w:t>
      </w:r>
      <w:r>
        <w:t>functie een beetje. Beide toestellen zijn ook als een ‘Basic’</w:t>
      </w:r>
      <w:r w:rsidR="00C32E05">
        <w:t>-</w:t>
      </w:r>
      <w:r>
        <w:t>versie verkrijgbaar, zonder notitiemogelijkheid.</w:t>
      </w:r>
    </w:p>
    <w:p w:rsidR="00D36F2C" w:rsidRDefault="00D36F2C" w:rsidP="00D36F2C">
      <w:pPr>
        <w:pStyle w:val="IVtekst"/>
      </w:pPr>
      <w:r>
        <w:rPr>
          <w:noProof/>
          <w:lang w:val="nl-BE" w:eastAsia="nl-BE"/>
        </w:rPr>
        <w:drawing>
          <wp:inline distT="0" distB="0" distL="0" distR="0">
            <wp:extent cx="2679700" cy="1473200"/>
            <wp:effectExtent l="0" t="0" r="12700" b="0"/>
            <wp:docPr id="37" name="Afbeelding 22" descr="Macintosh HD:Users:Jeroen:Desktop:bs4mitTastatur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Jeroen:Desktop:bs4mitTastatur_kl.jp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9621" b="6962"/>
                    <a:stretch/>
                  </pic:blipFill>
                  <pic:spPr bwMode="auto">
                    <a:xfrm>
                      <a:off x="0" y="0"/>
                      <a:ext cx="2679700" cy="1473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36F2C" w:rsidRDefault="00D36F2C" w:rsidP="00D36F2C">
      <w:pPr>
        <w:pStyle w:val="IVtekst"/>
      </w:pPr>
      <w:r>
        <w:lastRenderedPageBreak/>
        <w:t>In ons testverslag van september 2008 werd de Braille Star 40 USB uitvoerig besproken. Deze testresultaten zijn vandaag nog steeds actueel.</w:t>
      </w:r>
    </w:p>
    <w:p w:rsidR="00D36F2C" w:rsidRDefault="00D36F2C" w:rsidP="00D36F2C">
      <w:pPr>
        <w:pStyle w:val="IVtekst"/>
      </w:pPr>
      <w:r>
        <w:t xml:space="preserve">De </w:t>
      </w:r>
      <w:r w:rsidRPr="00982941">
        <w:rPr>
          <w:b/>
        </w:rPr>
        <w:t>Easy Braille</w:t>
      </w:r>
      <w:r>
        <w:t xml:space="preserve"> is een recentere 40-cellige leesregel binnen het Handy Tech</w:t>
      </w:r>
      <w:r w:rsidR="00C32E05">
        <w:t>-</w:t>
      </w:r>
      <w:r>
        <w:t xml:space="preserve">gamma. Het is een compact toestel dat daardoor erg geschikt is voor laptopgebruikers (Windows en Mac). Er zijn </w:t>
      </w:r>
      <w:proofErr w:type="spellStart"/>
      <w:r>
        <w:t>model</w:t>
      </w:r>
      <w:r w:rsidR="00171F13">
        <w:t>-</w:t>
      </w:r>
      <w:r>
        <w:t>len</w:t>
      </w:r>
      <w:proofErr w:type="spellEnd"/>
      <w:r>
        <w:t xml:space="preserve"> zonder of met </w:t>
      </w:r>
      <w:proofErr w:type="spellStart"/>
      <w:r w:rsidR="00327705">
        <w:t>b</w:t>
      </w:r>
      <w:r w:rsidR="00327705">
        <w:t>luetooth</w:t>
      </w:r>
      <w:proofErr w:type="spellEnd"/>
      <w:r>
        <w:t xml:space="preserve">. Dat laatste is dan ook handig inzetbaar op de gekende mobiele platforms: </w:t>
      </w:r>
      <w:proofErr w:type="spellStart"/>
      <w:r>
        <w:t>smartphones</w:t>
      </w:r>
      <w:proofErr w:type="spellEnd"/>
      <w:r>
        <w:t xml:space="preserve">, </w:t>
      </w:r>
      <w:proofErr w:type="spellStart"/>
      <w:r>
        <w:t>iPhone</w:t>
      </w:r>
      <w:proofErr w:type="spellEnd"/>
      <w:r>
        <w:t>/</w:t>
      </w:r>
      <w:proofErr w:type="spellStart"/>
      <w:r>
        <w:t>iPad</w:t>
      </w:r>
      <w:proofErr w:type="spellEnd"/>
      <w:r>
        <w:t xml:space="preserve">. Deze leesregel is ook </w:t>
      </w:r>
      <w:proofErr w:type="spellStart"/>
      <w:r>
        <w:t>plug-and-play</w:t>
      </w:r>
      <w:r w:rsidR="00C32E05">
        <w:t>-</w:t>
      </w:r>
      <w:r>
        <w:t>compatibel</w:t>
      </w:r>
      <w:proofErr w:type="spellEnd"/>
      <w:r>
        <w:t xml:space="preserve"> met de </w:t>
      </w:r>
      <w:proofErr w:type="spellStart"/>
      <w:r>
        <w:t>Sophie</w:t>
      </w:r>
      <w:r w:rsidR="00C32E05">
        <w:t>-</w:t>
      </w:r>
      <w:r>
        <w:t>voorleestoestellen</w:t>
      </w:r>
      <w:proofErr w:type="spellEnd"/>
      <w:r>
        <w:t xml:space="preserve"> van dezelfde producent.</w:t>
      </w:r>
    </w:p>
    <w:p w:rsidR="00D36F2C" w:rsidRDefault="00D36F2C" w:rsidP="00D36F2C">
      <w:pPr>
        <w:pStyle w:val="IVtekst"/>
      </w:pPr>
      <w:r>
        <w:rPr>
          <w:noProof/>
          <w:lang w:val="nl-BE" w:eastAsia="nl-BE"/>
        </w:rPr>
        <w:drawing>
          <wp:inline distT="0" distB="0" distL="0" distR="0">
            <wp:extent cx="2574925" cy="1909972"/>
            <wp:effectExtent l="0" t="0" r="0" b="0"/>
            <wp:docPr id="38" name="Afbeelding 20" descr="Macintosh HD:Users:Jeroen:Desktop:eas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Jeroen:Desktop:easy3.jpg"/>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74" t="2837" r="10377" b="1418"/>
                    <a:stretch/>
                  </pic:blipFill>
                  <pic:spPr bwMode="auto">
                    <a:xfrm>
                      <a:off x="0" y="0"/>
                      <a:ext cx="2574925" cy="19099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36F2C" w:rsidRDefault="00D36F2C" w:rsidP="00D36F2C">
      <w:pPr>
        <w:pStyle w:val="IVtekst"/>
      </w:pPr>
      <w:r>
        <w:t xml:space="preserve">De </w:t>
      </w:r>
      <w:r w:rsidRPr="00982941">
        <w:rPr>
          <w:b/>
        </w:rPr>
        <w:t>Active Braille</w:t>
      </w:r>
      <w:r>
        <w:t xml:space="preserve"> is de nieuwste 40-cellige telg in het gamma van deze producent. Het toestel combineert de compactheid van de Easy Braille met de </w:t>
      </w:r>
      <w:proofErr w:type="spellStart"/>
      <w:r>
        <w:t>gebruiks</w:t>
      </w:r>
      <w:r w:rsidR="00171F13">
        <w:t>-</w:t>
      </w:r>
      <w:r>
        <w:t>mogelijkheden</w:t>
      </w:r>
      <w:proofErr w:type="spellEnd"/>
      <w:r>
        <w:t xml:space="preserve"> van de Braille Wave Bluetooth. De Active Braille heeft van huis uit </w:t>
      </w:r>
      <w:proofErr w:type="spellStart"/>
      <w:r>
        <w:t>usb</w:t>
      </w:r>
      <w:proofErr w:type="spellEnd"/>
      <w:r>
        <w:t xml:space="preserve"> en </w:t>
      </w:r>
      <w:proofErr w:type="spellStart"/>
      <w:r w:rsidR="00327705">
        <w:t>b</w:t>
      </w:r>
      <w:r w:rsidR="00327705">
        <w:t>luetooth</w:t>
      </w:r>
      <w:proofErr w:type="spellEnd"/>
      <w:r w:rsidR="00327705">
        <w:t xml:space="preserve"> </w:t>
      </w:r>
      <w:r>
        <w:t xml:space="preserve">aan boord en is daardoor breed inzetbaar: </w:t>
      </w:r>
      <w:proofErr w:type="spellStart"/>
      <w:r>
        <w:t>Windows</w:t>
      </w:r>
      <w:r w:rsidR="0034731F">
        <w:t>-</w:t>
      </w:r>
      <w:r w:rsidR="00C32E05">
        <w:t>pc</w:t>
      </w:r>
      <w:proofErr w:type="spellEnd"/>
      <w:r>
        <w:t xml:space="preserve">, Mac, </w:t>
      </w:r>
      <w:proofErr w:type="spellStart"/>
      <w:r>
        <w:t>Symbian</w:t>
      </w:r>
      <w:r w:rsidR="0034731F">
        <w:t>-</w:t>
      </w:r>
      <w:r w:rsidR="00C32E05">
        <w:t>gsm</w:t>
      </w:r>
      <w:proofErr w:type="spellEnd"/>
      <w:r>
        <w:t xml:space="preserve">, </w:t>
      </w:r>
      <w:proofErr w:type="spellStart"/>
      <w:r>
        <w:t>iPhone</w:t>
      </w:r>
      <w:proofErr w:type="spellEnd"/>
      <w:r>
        <w:t xml:space="preserve">, </w:t>
      </w:r>
      <w:proofErr w:type="spellStart"/>
      <w:r>
        <w:t>iPad</w:t>
      </w:r>
      <w:proofErr w:type="spellEnd"/>
      <w:r>
        <w:t xml:space="preserve">. Bovendien kan het toestel ook autonoom als </w:t>
      </w:r>
      <w:r>
        <w:lastRenderedPageBreak/>
        <w:t xml:space="preserve">notitietoestel of als leestoestel voor digitale boeken gebruikt worden. Deze functies kunnen een </w:t>
      </w:r>
      <w:proofErr w:type="spellStart"/>
      <w:r>
        <w:t>MicroSD</w:t>
      </w:r>
      <w:r w:rsidR="00C32E05">
        <w:t>-</w:t>
      </w:r>
      <w:r>
        <w:t>geheugenkaartje</w:t>
      </w:r>
      <w:proofErr w:type="spellEnd"/>
      <w:r>
        <w:t xml:space="preserve"> als opslagmedium gebruiken. Het meest opvallende kenmerk van dit toestel is zijn ATC-functie. Die zorgt er (via optische detectie) voor dat de leeslijn automatisch 40 tekens doorschuift zodra je vingertop de 40</w:t>
      </w:r>
      <w:r w:rsidRPr="002704C1">
        <w:rPr>
          <w:vertAlign w:val="superscript"/>
        </w:rPr>
        <w:t>ste</w:t>
      </w:r>
      <w:r>
        <w:t xml:space="preserve"> braillecel gepasseerd is. Bovendien wordt de spraaksnelheid automatisch aangepast aan de snelheid waarmee je leest op de braille</w:t>
      </w:r>
      <w:r w:rsidR="00171F13">
        <w:t>-</w:t>
      </w:r>
      <w:r>
        <w:t xml:space="preserve">leesregel. ATC biedt nog meer voordelen, maar die </w:t>
      </w:r>
      <w:r w:rsidR="0034731F">
        <w:t xml:space="preserve">kun </w:t>
      </w:r>
      <w:r>
        <w:t>je ontdekken op de website van Handy Tech. De ATC-technologie was tot voor kort enkel beschikbaar op de duurste Handy Tech</w:t>
      </w:r>
      <w:r w:rsidR="00C32E05">
        <w:t>-</w:t>
      </w:r>
      <w:r>
        <w:t>leesregels.</w:t>
      </w:r>
    </w:p>
    <w:p w:rsidR="00D36F2C" w:rsidRDefault="00D36F2C" w:rsidP="00D36F2C">
      <w:pPr>
        <w:pStyle w:val="IVtekst"/>
      </w:pPr>
      <w:r>
        <w:rPr>
          <w:noProof/>
          <w:lang w:val="nl-BE" w:eastAsia="nl-BE"/>
        </w:rPr>
        <w:drawing>
          <wp:inline distT="0" distB="0" distL="0" distR="0">
            <wp:extent cx="2679700" cy="1651000"/>
            <wp:effectExtent l="0" t="0" r="12700" b="0"/>
            <wp:docPr id="39" name="Afbeelding 16" descr="Macintosh HD:Users:Jeroen:Desktop:Schermafbeelding 2011-09-27 om 11.1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Jeroen:Desktop:Schermafbeelding 2011-09-27 om 11.15.29.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9700" cy="1651000"/>
                    </a:xfrm>
                    <a:prstGeom prst="rect">
                      <a:avLst/>
                    </a:prstGeom>
                    <a:noFill/>
                    <a:ln>
                      <a:noFill/>
                    </a:ln>
                  </pic:spPr>
                </pic:pic>
              </a:graphicData>
            </a:graphic>
          </wp:inline>
        </w:drawing>
      </w:r>
    </w:p>
    <w:p w:rsidR="00D36F2C" w:rsidRDefault="00D36F2C" w:rsidP="00D36F2C">
      <w:pPr>
        <w:pStyle w:val="IVtekst"/>
      </w:pPr>
      <w:r>
        <w:t xml:space="preserve">De </w:t>
      </w:r>
      <w:proofErr w:type="spellStart"/>
      <w:r w:rsidRPr="00982941">
        <w:rPr>
          <w:b/>
        </w:rPr>
        <w:t>Modular</w:t>
      </w:r>
      <w:proofErr w:type="spellEnd"/>
      <w:r w:rsidRPr="00982941">
        <w:rPr>
          <w:b/>
        </w:rPr>
        <w:t xml:space="preserve"> </w:t>
      </w:r>
      <w:proofErr w:type="spellStart"/>
      <w:r w:rsidRPr="00982941">
        <w:rPr>
          <w:b/>
        </w:rPr>
        <w:t>Evolution</w:t>
      </w:r>
      <w:r>
        <w:t>-reeks</w:t>
      </w:r>
      <w:proofErr w:type="spellEnd"/>
      <w:r>
        <w:t xml:space="preserve"> completeert het gamma aan de bovenzijde met toestellen die vooral zijn toegespitst op doorgedreven gebruik en de aanpassing van arbeidsposten.</w:t>
      </w:r>
      <w:r>
        <w:br/>
        <w:t>Deze leesregels zijn gebaseerd op een modula</w:t>
      </w:r>
      <w:r w:rsidR="00C32E05">
        <w:t>ir principe. De leesregelmodule</w:t>
      </w:r>
      <w:r>
        <w:t xml:space="preserve"> die beschikbaar is met 64 of 88 braillecellen, kan gekoppeld worden aan extra </w:t>
      </w:r>
      <w:r>
        <w:lastRenderedPageBreak/>
        <w:t xml:space="preserve">modules, zoals een geïntegreerd toetsenbord of bijkomende bedieningstoetsenbordjes. De Modular-leesregels zijn enkel geschikt voor vaste werkposten. Ook deze leesregels zijn uitgerust met het ATC-systeem (zie ook Active Braille). Ze worden via </w:t>
      </w:r>
      <w:proofErr w:type="spellStart"/>
      <w:r>
        <w:t>usb</w:t>
      </w:r>
      <w:proofErr w:type="spellEnd"/>
      <w:r>
        <w:t xml:space="preserve"> aan een </w:t>
      </w:r>
      <w:proofErr w:type="spellStart"/>
      <w:r>
        <w:t>Windows-</w:t>
      </w:r>
      <w:r w:rsidR="00C32E05">
        <w:t>pc</w:t>
      </w:r>
      <w:proofErr w:type="spellEnd"/>
      <w:r>
        <w:t xml:space="preserve"> gekoppeld. Ze zijn niet Mac-compatibel.</w:t>
      </w:r>
    </w:p>
    <w:p w:rsidR="00D36F2C" w:rsidRDefault="00D36F2C" w:rsidP="00D36F2C">
      <w:pPr>
        <w:pStyle w:val="IVtekst"/>
      </w:pPr>
      <w:r>
        <w:rPr>
          <w:noProof/>
          <w:lang w:val="nl-BE" w:eastAsia="nl-BE"/>
        </w:rPr>
        <w:drawing>
          <wp:inline distT="0" distB="0" distL="0" distR="0">
            <wp:extent cx="2679700" cy="1562100"/>
            <wp:effectExtent l="0" t="0" r="12700" b="12700"/>
            <wp:docPr id="40" name="Afbeelding 17" descr="Macintosh HD:Users:Jeroen:Desktop:ME8mitMET_MBLlink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Jeroen:Desktop:ME8mitMET_MBLlinks_02.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9700" cy="1562100"/>
                    </a:xfrm>
                    <a:prstGeom prst="rect">
                      <a:avLst/>
                    </a:prstGeom>
                    <a:noFill/>
                    <a:ln>
                      <a:noFill/>
                    </a:ln>
                  </pic:spPr>
                </pic:pic>
              </a:graphicData>
            </a:graphic>
          </wp:inline>
        </w:drawing>
      </w:r>
    </w:p>
    <w:p w:rsidR="00D36F2C" w:rsidRDefault="00D36F2C" w:rsidP="00D36F2C">
      <w:pPr>
        <w:pStyle w:val="IVtekst"/>
      </w:pPr>
      <w:r>
        <w:t>De Handy Tech</w:t>
      </w:r>
      <w:r w:rsidR="00C32E05">
        <w:t>-</w:t>
      </w:r>
      <w:r>
        <w:t xml:space="preserve">leesregels zijn in Vlaanderen verkrijgbaar bij </w:t>
      </w:r>
      <w:proofErr w:type="spellStart"/>
      <w:r>
        <w:t>Integra</w:t>
      </w:r>
      <w:proofErr w:type="spellEnd"/>
      <w:r>
        <w:t xml:space="preserve"> en worden bij voorkeur geleverd met het </w:t>
      </w:r>
      <w:proofErr w:type="spellStart"/>
      <w:r>
        <w:t>schermuitlees</w:t>
      </w:r>
      <w:r w:rsidR="00171F13">
        <w:t>-</w:t>
      </w:r>
      <w:r>
        <w:t>programma</w:t>
      </w:r>
      <w:proofErr w:type="spellEnd"/>
      <w:r>
        <w:t xml:space="preserve"> </w:t>
      </w:r>
      <w:proofErr w:type="spellStart"/>
      <w:r>
        <w:t>Window-Eyes</w:t>
      </w:r>
      <w:proofErr w:type="spellEnd"/>
      <w:r>
        <w:t>.</w:t>
      </w:r>
    </w:p>
    <w:p w:rsidR="00D36F2C" w:rsidRDefault="00D36F2C" w:rsidP="00D36F2C">
      <w:pPr>
        <w:pStyle w:val="IVTitel04zondernummers"/>
      </w:pPr>
      <w:proofErr w:type="spellStart"/>
      <w:r>
        <w:t>Harpo</w:t>
      </w:r>
      <w:proofErr w:type="spellEnd"/>
    </w:p>
    <w:p w:rsidR="00D36F2C" w:rsidRPr="0089645A" w:rsidRDefault="00D36F2C" w:rsidP="00D36F2C">
      <w:pPr>
        <w:pStyle w:val="IVtekst"/>
      </w:pPr>
      <w:proofErr w:type="spellStart"/>
      <w:r w:rsidRPr="0089645A">
        <w:t>Harpo</w:t>
      </w:r>
      <w:proofErr w:type="spellEnd"/>
      <w:r w:rsidRPr="0089645A">
        <w:t xml:space="preserve"> is een Pools bedrijf dat een compact leesregeltje op de markt brengt, dat met zijn 12 braille</w:t>
      </w:r>
      <w:r w:rsidR="00171F13">
        <w:t>-</w:t>
      </w:r>
      <w:r w:rsidRPr="0089645A">
        <w:t xml:space="preserve">cellen niet in de eerste plaats bedoeld is voor </w:t>
      </w:r>
      <w:r w:rsidR="00133FBB">
        <w:t>pc</w:t>
      </w:r>
      <w:r w:rsidRPr="0089645A">
        <w:t>-gebruikers maar eerder voor wie een mobiel ICT-toestel wil uitrusten met mogelijkheden voor brailleweer</w:t>
      </w:r>
      <w:r w:rsidR="00171F13">
        <w:t>-</w:t>
      </w:r>
      <w:r w:rsidRPr="0089645A">
        <w:t xml:space="preserve">gave en -invoer. Het toestelletje heet </w:t>
      </w:r>
      <w:proofErr w:type="spellStart"/>
      <w:r w:rsidRPr="0089645A">
        <w:rPr>
          <w:b/>
        </w:rPr>
        <w:t>BraillePen</w:t>
      </w:r>
      <w:proofErr w:type="spellEnd"/>
      <w:r w:rsidRPr="0089645A">
        <w:t xml:space="preserve"> en is compatibel met Mobile </w:t>
      </w:r>
      <w:proofErr w:type="spellStart"/>
      <w:r w:rsidRPr="0089645A">
        <w:t>Speak</w:t>
      </w:r>
      <w:proofErr w:type="spellEnd"/>
      <w:r w:rsidRPr="0089645A">
        <w:t xml:space="preserve"> en </w:t>
      </w:r>
      <w:proofErr w:type="spellStart"/>
      <w:r w:rsidRPr="0089645A">
        <w:t>Talks</w:t>
      </w:r>
      <w:proofErr w:type="spellEnd"/>
      <w:r w:rsidRPr="0089645A">
        <w:t xml:space="preserve"> voor </w:t>
      </w:r>
      <w:proofErr w:type="spellStart"/>
      <w:r w:rsidRPr="0089645A">
        <w:t>Symbian</w:t>
      </w:r>
      <w:r w:rsidR="00D44675">
        <w:t>-</w:t>
      </w:r>
      <w:r w:rsidRPr="0089645A">
        <w:t>gsm’s</w:t>
      </w:r>
      <w:proofErr w:type="spellEnd"/>
      <w:r w:rsidRPr="0089645A">
        <w:t xml:space="preserve"> en met </w:t>
      </w:r>
      <w:proofErr w:type="spellStart"/>
      <w:r w:rsidRPr="0089645A">
        <w:t>VoiceOver</w:t>
      </w:r>
      <w:proofErr w:type="spellEnd"/>
      <w:r w:rsidRPr="0089645A">
        <w:t xml:space="preserve"> op de </w:t>
      </w:r>
      <w:proofErr w:type="spellStart"/>
      <w:r w:rsidRPr="0089645A">
        <w:t>iPhone</w:t>
      </w:r>
      <w:proofErr w:type="spellEnd"/>
      <w:r w:rsidRPr="0089645A">
        <w:t xml:space="preserve">, iPod touch of </w:t>
      </w:r>
      <w:proofErr w:type="spellStart"/>
      <w:r w:rsidRPr="0089645A">
        <w:t>iPad</w:t>
      </w:r>
      <w:proofErr w:type="spellEnd"/>
      <w:r w:rsidRPr="0089645A">
        <w:t xml:space="preserve">. De </w:t>
      </w:r>
      <w:proofErr w:type="spellStart"/>
      <w:r w:rsidRPr="0089645A">
        <w:t>BraillePen</w:t>
      </w:r>
      <w:proofErr w:type="spellEnd"/>
      <w:r w:rsidRPr="0089645A">
        <w:t xml:space="preserve"> </w:t>
      </w:r>
      <w:proofErr w:type="spellStart"/>
      <w:r w:rsidRPr="0089645A">
        <w:t>connecteert</w:t>
      </w:r>
      <w:proofErr w:type="spellEnd"/>
      <w:r w:rsidRPr="0089645A">
        <w:t xml:space="preserve"> zich met deze toestellen via </w:t>
      </w:r>
      <w:proofErr w:type="spellStart"/>
      <w:r w:rsidR="00327705">
        <w:lastRenderedPageBreak/>
        <w:t>b</w:t>
      </w:r>
      <w:r w:rsidR="00327705">
        <w:t>luetooth</w:t>
      </w:r>
      <w:proofErr w:type="spellEnd"/>
      <w:r w:rsidRPr="0089645A">
        <w:t>. Het toestel kan ook gekoppeld worden met een Windows</w:t>
      </w:r>
      <w:r w:rsidR="00133FBB">
        <w:t>-</w:t>
      </w:r>
      <w:r w:rsidRPr="0089645A">
        <w:t xml:space="preserve"> of Mac OS X</w:t>
      </w:r>
      <w:r w:rsidR="00133FBB">
        <w:t>-</w:t>
      </w:r>
      <w:r w:rsidRPr="0089645A">
        <w:t>computer, maar het beperkte aantal braillecellen zal dan natuurlijk een beperkende factor zijn.</w:t>
      </w:r>
    </w:p>
    <w:p w:rsidR="00D36F2C" w:rsidRPr="009C6608" w:rsidRDefault="00D36F2C" w:rsidP="00D36F2C">
      <w:pPr>
        <w:pStyle w:val="IVtekst"/>
        <w:rPr>
          <w:color w:val="FF0000"/>
        </w:rPr>
      </w:pPr>
      <w:r>
        <w:rPr>
          <w:noProof/>
          <w:color w:val="FF0000"/>
          <w:lang w:val="nl-BE" w:eastAsia="nl-BE"/>
        </w:rPr>
        <w:drawing>
          <wp:inline distT="0" distB="0" distL="0" distR="0">
            <wp:extent cx="2692400" cy="1752600"/>
            <wp:effectExtent l="0" t="0" r="0" b="0"/>
            <wp:docPr id="41" name="Afbeelding 2" descr="Macintosh HD:Users:Jeroen:Desktop:b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roen:Desktop:bp12.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2400" cy="1752600"/>
                    </a:xfrm>
                    <a:prstGeom prst="rect">
                      <a:avLst/>
                    </a:prstGeom>
                    <a:noFill/>
                    <a:ln>
                      <a:noFill/>
                    </a:ln>
                  </pic:spPr>
                </pic:pic>
              </a:graphicData>
            </a:graphic>
          </wp:inline>
        </w:drawing>
      </w:r>
    </w:p>
    <w:p w:rsidR="00D36F2C" w:rsidRPr="0089645A" w:rsidRDefault="00D36F2C" w:rsidP="00D36F2C">
      <w:pPr>
        <w:pStyle w:val="IVtekst"/>
      </w:pPr>
      <w:r w:rsidRPr="0089645A">
        <w:t xml:space="preserve">De </w:t>
      </w:r>
      <w:proofErr w:type="spellStart"/>
      <w:r w:rsidRPr="0089645A">
        <w:t>BraillePen</w:t>
      </w:r>
      <w:proofErr w:type="spellEnd"/>
      <w:r w:rsidRPr="0089645A">
        <w:t xml:space="preserve"> lijkt als twee druppels water op de </w:t>
      </w:r>
      <w:proofErr w:type="spellStart"/>
      <w:r w:rsidRPr="0089645A">
        <w:t>Easy</w:t>
      </w:r>
      <w:r>
        <w:t>L</w:t>
      </w:r>
      <w:r w:rsidRPr="0089645A">
        <w:t>ink</w:t>
      </w:r>
      <w:proofErr w:type="spellEnd"/>
      <w:r w:rsidRPr="0089645A">
        <w:t xml:space="preserve"> 12 </w:t>
      </w:r>
      <w:r>
        <w:t xml:space="preserve">die </w:t>
      </w:r>
      <w:proofErr w:type="spellStart"/>
      <w:r w:rsidRPr="0089645A">
        <w:t>Optelec</w:t>
      </w:r>
      <w:proofErr w:type="spellEnd"/>
      <w:r>
        <w:t xml:space="preserve"> tot voor kort verkocht. D</w:t>
      </w:r>
      <w:r w:rsidRPr="0089645A">
        <w:t>at is geen toeval</w:t>
      </w:r>
      <w:r>
        <w:t>,</w:t>
      </w:r>
      <w:r w:rsidRPr="0089645A">
        <w:t xml:space="preserve"> want het is op de kleur en de merkbadge na, eigenlijk hetzelfde toestel. </w:t>
      </w:r>
      <w:proofErr w:type="spellStart"/>
      <w:r w:rsidRPr="0089645A">
        <w:t>BraillePen</w:t>
      </w:r>
      <w:proofErr w:type="spellEnd"/>
      <w:r w:rsidRPr="0089645A">
        <w:t xml:space="preserve"> is in Vlaanderen verkrijgbaar bij </w:t>
      </w:r>
      <w:proofErr w:type="spellStart"/>
      <w:r w:rsidRPr="0089645A">
        <w:t>Integra</w:t>
      </w:r>
      <w:proofErr w:type="spellEnd"/>
      <w:r w:rsidRPr="0089645A">
        <w:t>.</w:t>
      </w:r>
    </w:p>
    <w:p w:rsidR="00D36F2C" w:rsidRDefault="00D36F2C" w:rsidP="00D36F2C">
      <w:pPr>
        <w:pStyle w:val="IVTitel04zondernummers"/>
      </w:pPr>
      <w:r>
        <w:t>HIMS</w:t>
      </w:r>
    </w:p>
    <w:p w:rsidR="00D36F2C" w:rsidRDefault="00D36F2C" w:rsidP="00D36F2C">
      <w:pPr>
        <w:pStyle w:val="IVtekst"/>
      </w:pPr>
      <w:r>
        <w:t xml:space="preserve">Het kleine </w:t>
      </w:r>
      <w:proofErr w:type="spellStart"/>
      <w:r w:rsidRPr="00982941">
        <w:rPr>
          <w:b/>
        </w:rPr>
        <w:t>SyncBraille</w:t>
      </w:r>
      <w:r w:rsidR="00D44675">
        <w:t>-</w:t>
      </w:r>
      <w:r>
        <w:t>lees</w:t>
      </w:r>
      <w:r w:rsidR="00171F13">
        <w:t>-</w:t>
      </w:r>
      <w:r>
        <w:t>regeltje</w:t>
      </w:r>
      <w:proofErr w:type="spellEnd"/>
      <w:r>
        <w:t xml:space="preserve"> van HIMS is bij ons nog niet zo lang op de markt. Dit compacte toestelletje is gebouwd volgens een ‘</w:t>
      </w:r>
      <w:proofErr w:type="spellStart"/>
      <w:r>
        <w:t>no</w:t>
      </w:r>
      <w:proofErr w:type="spellEnd"/>
      <w:r>
        <w:t xml:space="preserve"> nonsense’</w:t>
      </w:r>
      <w:r w:rsidR="00D44675">
        <w:t>-</w:t>
      </w:r>
      <w:r>
        <w:t>filosofie. Enkel de knoppen die minimaal noodzakelijk zijn voor een vlotte bediening zitten erop. Voor extra toeters en bellen moet je bij de concurrentie aankloppen. Het toestel bestaat in twee varianten met 20 of 32 braille</w:t>
      </w:r>
      <w:r w:rsidR="00171F13">
        <w:t>-</w:t>
      </w:r>
      <w:r>
        <w:t xml:space="preserve">cellen. Van een dermate compact toestelletje zou je verwachten dat het kan gebruikt worden om het </w:t>
      </w:r>
      <w:r>
        <w:lastRenderedPageBreak/>
        <w:t xml:space="preserve">scherm van je </w:t>
      </w:r>
      <w:proofErr w:type="spellStart"/>
      <w:r>
        <w:t>smartphone</w:t>
      </w:r>
      <w:proofErr w:type="spellEnd"/>
      <w:r>
        <w:t xml:space="preserve"> of </w:t>
      </w:r>
      <w:proofErr w:type="spellStart"/>
      <w:r>
        <w:t>iPad</w:t>
      </w:r>
      <w:proofErr w:type="spellEnd"/>
      <w:r>
        <w:t xml:space="preserve"> uit te lezen, maar dat is niet mogelijk. Via de </w:t>
      </w:r>
      <w:proofErr w:type="spellStart"/>
      <w:r>
        <w:t>usb-poort</w:t>
      </w:r>
      <w:proofErr w:type="spellEnd"/>
      <w:r>
        <w:t xml:space="preserve"> kan je de SyncBraille enkel koppelen aan een </w:t>
      </w:r>
      <w:proofErr w:type="spellStart"/>
      <w:r>
        <w:t>Windows</w:t>
      </w:r>
      <w:r w:rsidR="00D44675">
        <w:t>-</w:t>
      </w:r>
      <w:r w:rsidR="00133FBB">
        <w:t>pc</w:t>
      </w:r>
      <w:proofErr w:type="spellEnd"/>
      <w:r>
        <w:t xml:space="preserve"> of een notitietoestel van dezelfde producent.</w:t>
      </w:r>
    </w:p>
    <w:p w:rsidR="00D36F2C" w:rsidRDefault="00D36F2C" w:rsidP="00D36F2C">
      <w:pPr>
        <w:pStyle w:val="IVtekst"/>
      </w:pPr>
      <w:r>
        <w:rPr>
          <w:noProof/>
          <w:lang w:val="nl-BE" w:eastAsia="nl-BE"/>
        </w:rPr>
        <w:drawing>
          <wp:inline distT="0" distB="0" distL="0" distR="0">
            <wp:extent cx="2731304" cy="1350645"/>
            <wp:effectExtent l="0" t="0" r="12065" b="0"/>
            <wp:docPr id="42" name="Afbeelding 26" descr="Macintosh HD:Users:Jeroen:Desktop:hims_syncbra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Jeroen:Desktop:hims_syncbraille.jpg"/>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89" t="7619" r="8961" b="6666"/>
                    <a:stretch/>
                  </pic:blipFill>
                  <pic:spPr bwMode="auto">
                    <a:xfrm>
                      <a:off x="0" y="0"/>
                      <a:ext cx="2731304" cy="13506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36F2C" w:rsidRDefault="00D36F2C" w:rsidP="00D36F2C">
      <w:pPr>
        <w:pStyle w:val="IVtekst"/>
      </w:pPr>
      <w:r>
        <w:t xml:space="preserve">De SyncBraille is in Vlaanderen verkrijgbaar bij </w:t>
      </w:r>
      <w:proofErr w:type="spellStart"/>
      <w:r>
        <w:t>Integra</w:t>
      </w:r>
      <w:proofErr w:type="spellEnd"/>
      <w:r>
        <w:t xml:space="preserve"> en wordt bij voorkeur geleverd met het </w:t>
      </w:r>
      <w:proofErr w:type="spellStart"/>
      <w:r>
        <w:t>Window-Eyes</w:t>
      </w:r>
      <w:r w:rsidR="00133FBB">
        <w:t>-</w:t>
      </w:r>
      <w:r>
        <w:t>schermuit</w:t>
      </w:r>
      <w:r w:rsidR="00171F13">
        <w:t>-</w:t>
      </w:r>
      <w:r>
        <w:t>leesprogramma</w:t>
      </w:r>
      <w:proofErr w:type="spellEnd"/>
      <w:r>
        <w:t>.</w:t>
      </w:r>
    </w:p>
    <w:p w:rsidR="00D36F2C" w:rsidRDefault="00D36F2C" w:rsidP="00D36F2C">
      <w:pPr>
        <w:pStyle w:val="IVTitel04zondernummers"/>
      </w:pPr>
      <w:proofErr w:type="spellStart"/>
      <w:r>
        <w:t>Humanware</w:t>
      </w:r>
      <w:proofErr w:type="spellEnd"/>
    </w:p>
    <w:p w:rsidR="00D36F2C" w:rsidRDefault="00D36F2C" w:rsidP="00D36F2C">
      <w:pPr>
        <w:pStyle w:val="IVtekst"/>
      </w:pPr>
      <w:r>
        <w:t xml:space="preserve">Fonkelnieuw en pas bij ons op de markt verkrijgbaar. We hebben het over de </w:t>
      </w:r>
      <w:proofErr w:type="spellStart"/>
      <w:r w:rsidRPr="00982941">
        <w:rPr>
          <w:b/>
        </w:rPr>
        <w:t>Brailliant</w:t>
      </w:r>
      <w:proofErr w:type="spellEnd"/>
      <w:r w:rsidRPr="00982941">
        <w:rPr>
          <w:b/>
        </w:rPr>
        <w:t xml:space="preserve"> 2nd </w:t>
      </w:r>
      <w:proofErr w:type="spellStart"/>
      <w:r w:rsidRPr="00982941">
        <w:rPr>
          <w:b/>
        </w:rPr>
        <w:t>Generation</w:t>
      </w:r>
      <w:r w:rsidR="00133FBB">
        <w:rPr>
          <w:b/>
        </w:rPr>
        <w:t>-</w:t>
      </w:r>
      <w:r>
        <w:t>leesregels</w:t>
      </w:r>
      <w:proofErr w:type="spellEnd"/>
      <w:r>
        <w:t xml:space="preserve"> van </w:t>
      </w:r>
      <w:proofErr w:type="spellStart"/>
      <w:r>
        <w:t>Humanware</w:t>
      </w:r>
      <w:proofErr w:type="spellEnd"/>
      <w:r>
        <w:t xml:space="preserve">. Zoals dat </w:t>
      </w:r>
      <w:proofErr w:type="spellStart"/>
      <w:r>
        <w:t>tegen</w:t>
      </w:r>
      <w:r w:rsidR="00171F13">
        <w:t>-</w:t>
      </w:r>
      <w:r>
        <w:t>woordig</w:t>
      </w:r>
      <w:proofErr w:type="spellEnd"/>
      <w:r>
        <w:t xml:space="preserve"> gangbaar is, hebben ook deze leesregels een uiterst compact design meegekregen. Ze laten zich via </w:t>
      </w:r>
      <w:proofErr w:type="spellStart"/>
      <w:r>
        <w:t>usb</w:t>
      </w:r>
      <w:proofErr w:type="spellEnd"/>
      <w:r>
        <w:t xml:space="preserve"> of </w:t>
      </w:r>
      <w:proofErr w:type="spellStart"/>
      <w:r w:rsidR="00327705">
        <w:t>b</w:t>
      </w:r>
      <w:r w:rsidR="00327705">
        <w:t>luetooth</w:t>
      </w:r>
      <w:proofErr w:type="spellEnd"/>
      <w:r w:rsidR="00327705">
        <w:t xml:space="preserve"> </w:t>
      </w:r>
      <w:r>
        <w:t xml:space="preserve">koppelen aan een </w:t>
      </w:r>
      <w:proofErr w:type="spellStart"/>
      <w:r>
        <w:t>Windows</w:t>
      </w:r>
      <w:r w:rsidR="00D44675">
        <w:t>-</w:t>
      </w:r>
      <w:r w:rsidR="00133FBB">
        <w:t>pc</w:t>
      </w:r>
      <w:proofErr w:type="spellEnd"/>
      <w:r>
        <w:t xml:space="preserve">, een Mac, een </w:t>
      </w:r>
      <w:proofErr w:type="spellStart"/>
      <w:r>
        <w:t>iPhone</w:t>
      </w:r>
      <w:proofErr w:type="spellEnd"/>
      <w:r>
        <w:t xml:space="preserve"> of een </w:t>
      </w:r>
      <w:proofErr w:type="spellStart"/>
      <w:r>
        <w:t>iPad</w:t>
      </w:r>
      <w:proofErr w:type="spellEnd"/>
      <w:r>
        <w:t xml:space="preserve">. Vooral in combinatie met een draagbaar platform, bewijst het brailletoetsenbord van de </w:t>
      </w:r>
      <w:proofErr w:type="spellStart"/>
      <w:r>
        <w:t>Brailliant</w:t>
      </w:r>
      <w:proofErr w:type="spellEnd"/>
      <w:r>
        <w:t xml:space="preserve"> zeer goede diensten. Deze leesregel is verkrijgbaar met 32, 40 of 80 cellen.</w:t>
      </w:r>
    </w:p>
    <w:p w:rsidR="00D36F2C" w:rsidRDefault="00D36F2C" w:rsidP="00D36F2C">
      <w:pPr>
        <w:pStyle w:val="IVtekst"/>
      </w:pPr>
      <w:r>
        <w:rPr>
          <w:noProof/>
          <w:lang w:val="nl-BE" w:eastAsia="nl-BE"/>
        </w:rPr>
        <w:lastRenderedPageBreak/>
        <w:drawing>
          <wp:inline distT="0" distB="0" distL="0" distR="0">
            <wp:extent cx="2699568" cy="1417955"/>
            <wp:effectExtent l="0" t="0" r="0" b="4445"/>
            <wp:docPr id="43" name="Afbeelding 15" descr="Macintosh HD:Users:Jeroen:Desktop:96bd713ee4372b2c874f5e49b6b9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Jeroen:Desktop:96bd713ee4372b2c874f5e49b6b90032.jpg"/>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02" t="17391" r="3302" b="18012"/>
                    <a:stretch/>
                  </pic:blipFill>
                  <pic:spPr bwMode="auto">
                    <a:xfrm>
                      <a:off x="0" y="0"/>
                      <a:ext cx="2699568" cy="14179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36F2C" w:rsidRDefault="00D36F2C" w:rsidP="00D36F2C">
      <w:pPr>
        <w:pStyle w:val="IVtekst"/>
      </w:pPr>
      <w:r>
        <w:t xml:space="preserve">De </w:t>
      </w:r>
      <w:proofErr w:type="spellStart"/>
      <w:r>
        <w:t>Brailliant</w:t>
      </w:r>
      <w:r w:rsidR="00133FBB">
        <w:t>-</w:t>
      </w:r>
      <w:r>
        <w:t>leesregels</w:t>
      </w:r>
      <w:proofErr w:type="spellEnd"/>
      <w:r>
        <w:t xml:space="preserve"> zijn in Vlaanderen verkrijgbaar bij </w:t>
      </w:r>
      <w:proofErr w:type="spellStart"/>
      <w:r>
        <w:t>Sensotec</w:t>
      </w:r>
      <w:proofErr w:type="spellEnd"/>
      <w:r>
        <w:t xml:space="preserve"> en worden naar keuze geleverd met het </w:t>
      </w:r>
      <w:proofErr w:type="spellStart"/>
      <w:r>
        <w:t>schermuitlees</w:t>
      </w:r>
      <w:r w:rsidR="00171F13">
        <w:t>-</w:t>
      </w:r>
      <w:r>
        <w:t>programma</w:t>
      </w:r>
      <w:proofErr w:type="spellEnd"/>
      <w:r>
        <w:t xml:space="preserve"> Supernova of </w:t>
      </w:r>
      <w:proofErr w:type="spellStart"/>
      <w:r>
        <w:t>Jaws</w:t>
      </w:r>
      <w:proofErr w:type="spellEnd"/>
      <w:r>
        <w:t>.</w:t>
      </w:r>
    </w:p>
    <w:p w:rsidR="00D36F2C" w:rsidRDefault="00D36F2C" w:rsidP="00D36F2C">
      <w:pPr>
        <w:pStyle w:val="IVTitel04zondernummers"/>
      </w:pPr>
      <w:proofErr w:type="spellStart"/>
      <w:r>
        <w:t>Optelec</w:t>
      </w:r>
      <w:proofErr w:type="spellEnd"/>
    </w:p>
    <w:p w:rsidR="00D36F2C" w:rsidRDefault="00D36F2C" w:rsidP="00D36F2C">
      <w:pPr>
        <w:pStyle w:val="IVtekst"/>
      </w:pPr>
      <w:r w:rsidRPr="00FC078C">
        <w:t xml:space="preserve">De </w:t>
      </w:r>
      <w:proofErr w:type="spellStart"/>
      <w:r w:rsidRPr="00982941">
        <w:rPr>
          <w:b/>
        </w:rPr>
        <w:t>Alva</w:t>
      </w:r>
      <w:proofErr w:type="spellEnd"/>
      <w:r>
        <w:rPr>
          <w:b/>
        </w:rPr>
        <w:t xml:space="preserve"> Satellite</w:t>
      </w:r>
      <w:r w:rsidRPr="00FC078C">
        <w:t xml:space="preserve"> is ee</w:t>
      </w:r>
      <w:r>
        <w:t xml:space="preserve">n oude bekende en draait inmiddels alweer een hele tijd mee. De Satellite was ten tijde van zijn lancering één van de eerste leesregels met een </w:t>
      </w:r>
      <w:proofErr w:type="spellStart"/>
      <w:r>
        <w:t>usb-poort</w:t>
      </w:r>
      <w:proofErr w:type="spellEnd"/>
      <w:r>
        <w:t>. Zijn twee typische bedienings</w:t>
      </w:r>
      <w:r w:rsidR="00171F13">
        <w:t>-</w:t>
      </w:r>
      <w:r>
        <w:t>satellietjes aan de zijkanten, zijn het meest in het oog springende kenmerk en zorgen ook vandaag nog voor een ergonomisch verantwoorde bediening. Verder zien we het klassieke concept van een leesregel die onder een laptop of toetsenbord wordt geplaatst. De Satellite is beschikbaar met 44, 70 of 84 braillecellen en is compatibel met Windows en, ondanks zijn leeftijd, ook met Mac OS X.</w:t>
      </w:r>
    </w:p>
    <w:p w:rsidR="00D36F2C" w:rsidRDefault="00D36F2C" w:rsidP="00D36F2C">
      <w:pPr>
        <w:pStyle w:val="IVtekst"/>
      </w:pPr>
      <w:r>
        <w:rPr>
          <w:noProof/>
          <w:lang w:val="nl-BE" w:eastAsia="nl-BE"/>
        </w:rPr>
        <w:drawing>
          <wp:inline distT="0" distB="0" distL="0" distR="0">
            <wp:extent cx="2692400" cy="1473200"/>
            <wp:effectExtent l="0" t="0" r="0" b="0"/>
            <wp:docPr id="44" name="Afbeelding 1" descr="Macintosh HD:Users:Jeroen:Desktop:alvas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roen:Desktop:alvasat2.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2400" cy="1473200"/>
                    </a:xfrm>
                    <a:prstGeom prst="rect">
                      <a:avLst/>
                    </a:prstGeom>
                    <a:noFill/>
                    <a:ln>
                      <a:noFill/>
                    </a:ln>
                  </pic:spPr>
                </pic:pic>
              </a:graphicData>
            </a:graphic>
          </wp:inline>
        </w:drawing>
      </w:r>
    </w:p>
    <w:p w:rsidR="00D36F2C" w:rsidRDefault="00D36F2C" w:rsidP="00D36F2C">
      <w:pPr>
        <w:pStyle w:val="IVtekst"/>
      </w:pPr>
      <w:r>
        <w:lastRenderedPageBreak/>
        <w:t xml:space="preserve">In ons testverslag van september 2008 werd de </w:t>
      </w:r>
      <w:proofErr w:type="spellStart"/>
      <w:r>
        <w:t>Alva</w:t>
      </w:r>
      <w:proofErr w:type="spellEnd"/>
      <w:r>
        <w:t xml:space="preserve"> </w:t>
      </w:r>
      <w:proofErr w:type="spellStart"/>
      <w:r>
        <w:t>Satellite</w:t>
      </w:r>
      <w:r w:rsidR="00A50945">
        <w:t>-</w:t>
      </w:r>
      <w:r>
        <w:t>reeks</w:t>
      </w:r>
      <w:proofErr w:type="spellEnd"/>
      <w:r>
        <w:t xml:space="preserve"> zijdelings besproken.</w:t>
      </w:r>
    </w:p>
    <w:p w:rsidR="00D36F2C" w:rsidRDefault="00D36F2C" w:rsidP="00D36F2C">
      <w:pPr>
        <w:pStyle w:val="IVtekst"/>
      </w:pPr>
      <w:r w:rsidRPr="00982941">
        <w:rPr>
          <w:b/>
        </w:rPr>
        <w:t>Alva BC</w:t>
      </w:r>
      <w:r>
        <w:t xml:space="preserve"> is de naam van de </w:t>
      </w:r>
      <w:proofErr w:type="spellStart"/>
      <w:r>
        <w:t>desktop</w:t>
      </w:r>
      <w:r w:rsidR="00133FBB">
        <w:t>-</w:t>
      </w:r>
      <w:r>
        <w:t>leesregels</w:t>
      </w:r>
      <w:proofErr w:type="spellEnd"/>
      <w:r>
        <w:t xml:space="preserve"> van </w:t>
      </w:r>
      <w:proofErr w:type="spellStart"/>
      <w:r>
        <w:t>Optelec</w:t>
      </w:r>
      <w:proofErr w:type="spellEnd"/>
      <w:r>
        <w:t>. Het zijn zeer compacte, in het oog springende leesregels die zich visueel erg onderscheiden van de concurrentie: paars gekleurde metalen behuizing, cursor-routing</w:t>
      </w:r>
      <w:r w:rsidR="00133FBB">
        <w:t>-</w:t>
      </w:r>
      <w:r>
        <w:t>toetsen onder de braillecellen,</w:t>
      </w:r>
      <w:r w:rsidR="00133FBB">
        <w:t xml:space="preserve"> bezaaid met bedieningstoetsjes </w:t>
      </w:r>
      <w:r>
        <w:t xml:space="preserve">… Maar de grootste noviteit zit binnenin: de mogelijkheid om de </w:t>
      </w:r>
      <w:proofErr w:type="spellStart"/>
      <w:r>
        <w:t>Dolphin</w:t>
      </w:r>
      <w:proofErr w:type="spellEnd"/>
      <w:r>
        <w:t xml:space="preserve"> Pen screenreader in te bouwen in de leesregel. Het toestel beschikt over </w:t>
      </w:r>
      <w:proofErr w:type="spellStart"/>
      <w:r w:rsidR="00327705">
        <w:t>b</w:t>
      </w:r>
      <w:r w:rsidR="00327705">
        <w:t>luetooth</w:t>
      </w:r>
      <w:proofErr w:type="spellEnd"/>
      <w:r w:rsidR="00327705">
        <w:t xml:space="preserve"> </w:t>
      </w:r>
      <w:r>
        <w:t xml:space="preserve">en is zeer breed inzetbaar: Windows en Mac, </w:t>
      </w:r>
      <w:proofErr w:type="spellStart"/>
      <w:r>
        <w:t>smartphones</w:t>
      </w:r>
      <w:proofErr w:type="spellEnd"/>
      <w:r>
        <w:t xml:space="preserve">, </w:t>
      </w:r>
      <w:proofErr w:type="spellStart"/>
      <w:r>
        <w:t>iPad</w:t>
      </w:r>
      <w:proofErr w:type="spellEnd"/>
      <w:r>
        <w:t>/</w:t>
      </w:r>
      <w:proofErr w:type="spellStart"/>
      <w:r>
        <w:t>iPhone</w:t>
      </w:r>
      <w:proofErr w:type="spellEnd"/>
      <w:r>
        <w:t>. Er zijn twee modellen verkrijgbaar: de Alva BC 640 met 40 braillecellen en de BC 680 met 80 braille</w:t>
      </w:r>
      <w:r w:rsidR="00171F13">
        <w:t>-</w:t>
      </w:r>
      <w:r>
        <w:t>cellen. De 40-cellige versie is uitbreidbaar met een extra module die een luidspreker en een brailletoetsenbord herbergt.</w:t>
      </w:r>
    </w:p>
    <w:p w:rsidR="00D36F2C" w:rsidRDefault="00D36F2C" w:rsidP="00D36F2C">
      <w:pPr>
        <w:pStyle w:val="IVtekst"/>
      </w:pPr>
      <w:r>
        <w:rPr>
          <w:noProof/>
          <w:lang w:val="nl-BE" w:eastAsia="nl-BE"/>
        </w:rPr>
        <w:drawing>
          <wp:inline distT="0" distB="0" distL="0" distR="0">
            <wp:extent cx="2692400" cy="1816100"/>
            <wp:effectExtent l="0" t="0" r="0" b="12700"/>
            <wp:docPr id="45" name="Afbeelding 14" descr="Macintosh HD:Users:Jeroen:Desktop:ALVABC64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eroen:Desktop:ALVABC640_2.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2400" cy="1816100"/>
                    </a:xfrm>
                    <a:prstGeom prst="rect">
                      <a:avLst/>
                    </a:prstGeom>
                    <a:noFill/>
                    <a:ln>
                      <a:noFill/>
                    </a:ln>
                  </pic:spPr>
                </pic:pic>
              </a:graphicData>
            </a:graphic>
          </wp:inline>
        </w:drawing>
      </w:r>
    </w:p>
    <w:p w:rsidR="00D36F2C" w:rsidRDefault="00D36F2C" w:rsidP="00D36F2C">
      <w:pPr>
        <w:pStyle w:val="IVtekst"/>
      </w:pPr>
      <w:r>
        <w:t>In ons testverslag van september 2008 werd de Alva BC 640 uitvoerig besproken. Deze testresultaten zijn vandaag nog steeds actueel.</w:t>
      </w:r>
    </w:p>
    <w:p w:rsidR="00D36F2C" w:rsidRDefault="00D36F2C" w:rsidP="00D36F2C">
      <w:pPr>
        <w:pStyle w:val="IVtekst"/>
      </w:pPr>
      <w:r>
        <w:lastRenderedPageBreak/>
        <w:t>De Alva</w:t>
      </w:r>
      <w:r w:rsidR="00133FBB">
        <w:t>-</w:t>
      </w:r>
      <w:r>
        <w:t xml:space="preserve">leesregels zijn in Vlaanderen verkrijgbaar bij </w:t>
      </w:r>
      <w:proofErr w:type="spellStart"/>
      <w:r>
        <w:t>Optelec</w:t>
      </w:r>
      <w:proofErr w:type="spellEnd"/>
      <w:r>
        <w:t xml:space="preserve"> België en worden bij voorkeur geleverd met het </w:t>
      </w:r>
      <w:proofErr w:type="spellStart"/>
      <w:r>
        <w:t>schermuitleesprogramma</w:t>
      </w:r>
      <w:proofErr w:type="spellEnd"/>
      <w:r>
        <w:t xml:space="preserve"> Supernova.</w:t>
      </w:r>
    </w:p>
    <w:p w:rsidR="00D36F2C" w:rsidRDefault="00D36F2C" w:rsidP="00D36F2C">
      <w:pPr>
        <w:pStyle w:val="IVTitel04zondernummers"/>
      </w:pPr>
      <w:r>
        <w:t>Papenmeier</w:t>
      </w:r>
    </w:p>
    <w:p w:rsidR="00D36F2C" w:rsidRDefault="00D36F2C" w:rsidP="00D36F2C">
      <w:pPr>
        <w:pStyle w:val="IVtekst"/>
      </w:pPr>
      <w:r>
        <w:t xml:space="preserve">Papenmeier is van oudsher een hulpmiddelenproducent die een breed gamma brailleleesregels aanbiedt. Deze producent biedt voor elk van zijn toestellen de keuze tussen vlakke of ‘concave’ braillecellen, die de gebogen vorm van de vingertip hebben. Verder hebben deze leesregels een eigenzinnig maar </w:t>
      </w:r>
      <w:proofErr w:type="spellStart"/>
      <w:r>
        <w:t>doel</w:t>
      </w:r>
      <w:r w:rsidR="00171F13">
        <w:t>-</w:t>
      </w:r>
      <w:r>
        <w:t>treffend</w:t>
      </w:r>
      <w:proofErr w:type="spellEnd"/>
      <w:r>
        <w:t xml:space="preserve"> bedieningssysteem: de Easy Access Bar. Dit is een lange bedieningsbalk op de voorzijde van de leesregel, die via rubberen noppen bediend wordt en toegang geeft tot alle belangrijke navigatiefuncties. </w:t>
      </w:r>
    </w:p>
    <w:p w:rsidR="00D36F2C" w:rsidRDefault="00D36F2C" w:rsidP="00D36F2C">
      <w:pPr>
        <w:pStyle w:val="IVtekst"/>
      </w:pPr>
      <w:r>
        <w:t xml:space="preserve">De </w:t>
      </w:r>
      <w:proofErr w:type="spellStart"/>
      <w:r w:rsidRPr="00982941">
        <w:rPr>
          <w:b/>
        </w:rPr>
        <w:t>Braillex</w:t>
      </w:r>
      <w:proofErr w:type="spellEnd"/>
      <w:r w:rsidRPr="00982941">
        <w:rPr>
          <w:b/>
        </w:rPr>
        <w:t xml:space="preserve"> Duo</w:t>
      </w:r>
      <w:r>
        <w:t xml:space="preserve"> is een compacte 40-cellige leesregel met </w:t>
      </w:r>
      <w:proofErr w:type="spellStart"/>
      <w:r>
        <w:t>braille</w:t>
      </w:r>
      <w:r w:rsidR="00171F13">
        <w:t>-</w:t>
      </w:r>
      <w:r>
        <w:t>toetsenbord</w:t>
      </w:r>
      <w:proofErr w:type="spellEnd"/>
      <w:r>
        <w:t xml:space="preserve">, die via </w:t>
      </w:r>
      <w:proofErr w:type="spellStart"/>
      <w:r>
        <w:t>usb</w:t>
      </w:r>
      <w:proofErr w:type="spellEnd"/>
      <w:r>
        <w:t xml:space="preserve"> aan een computer kan worden gekoppeld. Het toestel is enkel compatibel met Windows computers.</w:t>
      </w:r>
    </w:p>
    <w:p w:rsidR="00D36F2C" w:rsidRDefault="00D36F2C" w:rsidP="00D36F2C">
      <w:pPr>
        <w:pStyle w:val="IVtekst"/>
      </w:pPr>
      <w:r>
        <w:rPr>
          <w:noProof/>
          <w:lang w:val="nl-BE" w:eastAsia="nl-BE"/>
        </w:rPr>
        <w:drawing>
          <wp:inline distT="0" distB="0" distL="0" distR="0">
            <wp:extent cx="2691130" cy="747090"/>
            <wp:effectExtent l="0" t="0" r="1270" b="0"/>
            <wp:docPr id="46" name="Afbeelding 27" descr="Macintosh HD:Users:Jeroen:Desktop:Braillex_T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Jeroen:Desktop:Braillex_Trio.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1130" cy="747090"/>
                    </a:xfrm>
                    <a:prstGeom prst="rect">
                      <a:avLst/>
                    </a:prstGeom>
                    <a:noFill/>
                    <a:ln>
                      <a:noFill/>
                    </a:ln>
                  </pic:spPr>
                </pic:pic>
              </a:graphicData>
            </a:graphic>
          </wp:inline>
        </w:drawing>
      </w:r>
    </w:p>
    <w:p w:rsidR="00D36F2C" w:rsidRDefault="00D36F2C" w:rsidP="00D36F2C">
      <w:pPr>
        <w:pStyle w:val="IVtekst"/>
      </w:pPr>
      <w:r>
        <w:t xml:space="preserve">De </w:t>
      </w:r>
      <w:proofErr w:type="spellStart"/>
      <w:r w:rsidRPr="00982941">
        <w:rPr>
          <w:b/>
        </w:rPr>
        <w:t>Braillex</w:t>
      </w:r>
      <w:proofErr w:type="spellEnd"/>
      <w:r w:rsidRPr="00982941">
        <w:rPr>
          <w:b/>
        </w:rPr>
        <w:t xml:space="preserve"> EL 40s</w:t>
      </w:r>
      <w:r>
        <w:t xml:space="preserve"> is eveneens een 40-cellige compacte leesregel, maar dan zonder brailletoetsenbord. Het toestel beschikt over een </w:t>
      </w:r>
      <w:proofErr w:type="spellStart"/>
      <w:r>
        <w:t>usb-poort</w:t>
      </w:r>
      <w:proofErr w:type="spellEnd"/>
      <w:r>
        <w:t xml:space="preserve"> voor </w:t>
      </w:r>
      <w:r>
        <w:lastRenderedPageBreak/>
        <w:t xml:space="preserve">aansluiting op een Windows-computer of een Mac. Door zijn compactheid is de EL 40s de </w:t>
      </w:r>
      <w:proofErr w:type="spellStart"/>
      <w:r>
        <w:t>Papenmeier</w:t>
      </w:r>
      <w:r w:rsidR="00A50945">
        <w:t>-</w:t>
      </w:r>
      <w:r>
        <w:t>leesregel</w:t>
      </w:r>
      <w:proofErr w:type="spellEnd"/>
      <w:r>
        <w:t xml:space="preserve"> die bij uitstek geschikt is voor laptop</w:t>
      </w:r>
      <w:r w:rsidR="00133FBB">
        <w:t>-</w:t>
      </w:r>
      <w:r>
        <w:t xml:space="preserve">gebruik. Jammer dat het toestel niet over </w:t>
      </w:r>
      <w:proofErr w:type="spellStart"/>
      <w:r w:rsidR="00327705">
        <w:t>b</w:t>
      </w:r>
      <w:r w:rsidR="00327705">
        <w:t>luetooth</w:t>
      </w:r>
      <w:proofErr w:type="spellEnd"/>
      <w:r w:rsidR="00327705">
        <w:t xml:space="preserve"> </w:t>
      </w:r>
      <w:r>
        <w:t>beschikt.</w:t>
      </w:r>
    </w:p>
    <w:p w:rsidR="00D36F2C" w:rsidRDefault="00D36F2C" w:rsidP="00D36F2C">
      <w:pPr>
        <w:pStyle w:val="IVtekst"/>
      </w:pPr>
      <w:r>
        <w:rPr>
          <w:noProof/>
          <w:lang w:val="nl-BE" w:eastAsia="nl-BE"/>
        </w:rPr>
        <w:drawing>
          <wp:inline distT="0" distB="0" distL="0" distR="0">
            <wp:extent cx="2692400" cy="1117600"/>
            <wp:effectExtent l="0" t="0" r="0" b="0"/>
            <wp:docPr id="47" name="Afbeelding 28" descr="Macintosh HD:Users:Jeroen:Desktop:Braillex_EL_40s_4d08996c122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Jeroen:Desktop:Braillex_EL_40s_4d08996c122b8.jpg"/>
                    <pic:cNvPicPr>
                      <a:picLocks noChangeAspect="1" noChangeArrowheads="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9717" b="28774"/>
                    <a:stretch/>
                  </pic:blipFill>
                  <pic:spPr bwMode="auto">
                    <a:xfrm>
                      <a:off x="0" y="0"/>
                      <a:ext cx="2692400" cy="1117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36F2C" w:rsidRDefault="00D36F2C" w:rsidP="00D36F2C">
      <w:pPr>
        <w:pStyle w:val="IVtekst"/>
      </w:pPr>
      <w:r>
        <w:t xml:space="preserve">In tegenstelling tot de EL 40s, is de rest van de </w:t>
      </w:r>
      <w:proofErr w:type="spellStart"/>
      <w:r w:rsidRPr="00B10D2C">
        <w:rPr>
          <w:b/>
        </w:rPr>
        <w:t>Braillex</w:t>
      </w:r>
      <w:proofErr w:type="spellEnd"/>
      <w:r w:rsidRPr="00B10D2C">
        <w:rPr>
          <w:b/>
        </w:rPr>
        <w:t xml:space="preserve"> </w:t>
      </w:r>
      <w:proofErr w:type="spellStart"/>
      <w:r w:rsidRPr="00B10D2C">
        <w:rPr>
          <w:b/>
        </w:rPr>
        <w:t>EL-reeks</w:t>
      </w:r>
      <w:proofErr w:type="spellEnd"/>
      <w:r>
        <w:t xml:space="preserve"> geconcipieerd vanuit het klassieke recept: een grote behuizing die je onder het toetsenbord of de laptop schuift. Deze toestellen zijn dan ook bedoeld voor gebruik op een vaste werkplek. Er zijn modellen met 40, 66 en 80 braillecellen beschikbaar. Ze zijn allemaal geschikt voor gebruik op </w:t>
      </w:r>
      <w:proofErr w:type="spellStart"/>
      <w:r>
        <w:t>Windows</w:t>
      </w:r>
      <w:r w:rsidR="00A50945">
        <w:t>-</w:t>
      </w:r>
      <w:r w:rsidR="00133FBB">
        <w:t>pc</w:t>
      </w:r>
      <w:r>
        <w:t>’s</w:t>
      </w:r>
      <w:proofErr w:type="spellEnd"/>
      <w:r>
        <w:t>, maar voor de Mac-gebruiker is enkel de EL 80s geschikt.</w:t>
      </w:r>
    </w:p>
    <w:p w:rsidR="00D36F2C" w:rsidRDefault="00D36F2C" w:rsidP="00D36F2C">
      <w:pPr>
        <w:pStyle w:val="IVtekst"/>
      </w:pPr>
      <w:r>
        <w:rPr>
          <w:noProof/>
          <w:lang w:val="nl-BE" w:eastAsia="nl-BE"/>
        </w:rPr>
        <w:drawing>
          <wp:inline distT="0" distB="0" distL="0" distR="0">
            <wp:extent cx="2692400" cy="1600200"/>
            <wp:effectExtent l="0" t="0" r="0" b="0"/>
            <wp:docPr id="48" name="Afbeelding 31" descr="Macintosh HD:Users:Jeroen:Desktop:el_40desk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Jeroen:Desktop:el_40desktop.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2400" cy="1600200"/>
                    </a:xfrm>
                    <a:prstGeom prst="rect">
                      <a:avLst/>
                    </a:prstGeom>
                    <a:noFill/>
                    <a:ln>
                      <a:noFill/>
                    </a:ln>
                  </pic:spPr>
                </pic:pic>
              </a:graphicData>
            </a:graphic>
          </wp:inline>
        </w:drawing>
      </w:r>
    </w:p>
    <w:p w:rsidR="00D36F2C" w:rsidRDefault="00D36F2C" w:rsidP="00D36F2C">
      <w:pPr>
        <w:pStyle w:val="IVtekst"/>
      </w:pPr>
      <w:r>
        <w:t xml:space="preserve">In ons testverslag van september 2008 werd de </w:t>
      </w:r>
      <w:proofErr w:type="spellStart"/>
      <w:r>
        <w:t>Braillex</w:t>
      </w:r>
      <w:proofErr w:type="spellEnd"/>
      <w:r>
        <w:t xml:space="preserve"> EL 66s uitvoerig besproken. Deze testresultaten zijn vandaag nog steeds actueel.</w:t>
      </w:r>
    </w:p>
    <w:p w:rsidR="00D36F2C" w:rsidRDefault="00D36F2C" w:rsidP="00D36F2C">
      <w:pPr>
        <w:pStyle w:val="IVtekst"/>
      </w:pPr>
      <w:r>
        <w:lastRenderedPageBreak/>
        <w:t xml:space="preserve">Aan de top van het Papenmeier-gamma vinden we de </w:t>
      </w:r>
      <w:proofErr w:type="spellStart"/>
      <w:r w:rsidRPr="00B10D2C">
        <w:rPr>
          <w:b/>
        </w:rPr>
        <w:t>Braillex</w:t>
      </w:r>
      <w:proofErr w:type="spellEnd"/>
      <w:r w:rsidRPr="00B10D2C">
        <w:rPr>
          <w:b/>
        </w:rPr>
        <w:t xml:space="preserve"> EL 80 2D</w:t>
      </w:r>
      <w:r>
        <w:t xml:space="preserve">. Dit is eigenlijk een </w:t>
      </w:r>
      <w:proofErr w:type="spellStart"/>
      <w:r>
        <w:t>Braillex</w:t>
      </w:r>
      <w:proofErr w:type="spellEnd"/>
      <w:r>
        <w:t xml:space="preserve"> EL 80 met een extra rijtje verticaal opgestelde braillecellen. De meerwaarde van dit extraatje is echter gering en </w:t>
      </w:r>
      <w:r w:rsidR="00A6409C">
        <w:t>resulteert in</w:t>
      </w:r>
      <w:r>
        <w:t xml:space="preserve"> een fors prijskaartje.</w:t>
      </w:r>
    </w:p>
    <w:p w:rsidR="00D36F2C" w:rsidRDefault="00D36F2C" w:rsidP="00D36F2C">
      <w:pPr>
        <w:pStyle w:val="IVtekst"/>
      </w:pPr>
      <w:r>
        <w:rPr>
          <w:noProof/>
          <w:lang w:val="nl-BE" w:eastAsia="nl-BE"/>
        </w:rPr>
        <w:drawing>
          <wp:inline distT="0" distB="0" distL="0" distR="0">
            <wp:extent cx="2692400" cy="1790700"/>
            <wp:effectExtent l="0" t="0" r="0" b="12700"/>
            <wp:docPr id="49" name="Afbeelding 32" descr="Macintosh HD:Users:Jeroen:Desktop:1465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Jeroen:Desktop:14651_b.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2400" cy="1790700"/>
                    </a:xfrm>
                    <a:prstGeom prst="rect">
                      <a:avLst/>
                    </a:prstGeom>
                    <a:noFill/>
                    <a:ln>
                      <a:noFill/>
                    </a:ln>
                  </pic:spPr>
                </pic:pic>
              </a:graphicData>
            </a:graphic>
          </wp:inline>
        </w:drawing>
      </w:r>
    </w:p>
    <w:p w:rsidR="00D36F2C" w:rsidRDefault="00D36F2C" w:rsidP="00D36F2C">
      <w:pPr>
        <w:pStyle w:val="IVtekst"/>
      </w:pPr>
      <w:r>
        <w:t xml:space="preserve">De </w:t>
      </w:r>
      <w:proofErr w:type="spellStart"/>
      <w:r>
        <w:t>Papenmeier</w:t>
      </w:r>
      <w:r w:rsidR="00A50945">
        <w:t>-</w:t>
      </w:r>
      <w:r>
        <w:t>leesregels</w:t>
      </w:r>
      <w:proofErr w:type="spellEnd"/>
      <w:r>
        <w:t xml:space="preserve"> zijn in Vlaanderen verkrijgbaar bij </w:t>
      </w:r>
      <w:proofErr w:type="spellStart"/>
      <w:r>
        <w:t>Sensotec</w:t>
      </w:r>
      <w:proofErr w:type="spellEnd"/>
      <w:r>
        <w:t xml:space="preserve"> en leverbaar met de </w:t>
      </w:r>
      <w:proofErr w:type="spellStart"/>
      <w:r>
        <w:t>schermuitleesprogramma’s</w:t>
      </w:r>
      <w:proofErr w:type="spellEnd"/>
      <w:r>
        <w:t xml:space="preserve"> Supernova of </w:t>
      </w:r>
      <w:proofErr w:type="spellStart"/>
      <w:r>
        <w:t>Jaws</w:t>
      </w:r>
      <w:proofErr w:type="spellEnd"/>
      <w:r>
        <w:t>.</w:t>
      </w:r>
    </w:p>
    <w:p w:rsidR="00D36F2C" w:rsidRDefault="00D36F2C" w:rsidP="00D36F2C">
      <w:pPr>
        <w:pStyle w:val="IVTitel04zondernummers"/>
      </w:pPr>
      <w:r>
        <w:t xml:space="preserve">Nippon </w:t>
      </w:r>
      <w:proofErr w:type="spellStart"/>
      <w:r>
        <w:t>Telesoft</w:t>
      </w:r>
      <w:proofErr w:type="spellEnd"/>
    </w:p>
    <w:p w:rsidR="00D36F2C" w:rsidRDefault="00D36F2C" w:rsidP="00D36F2C">
      <w:pPr>
        <w:pStyle w:val="IVtekst"/>
      </w:pPr>
      <w:r>
        <w:t xml:space="preserve">De </w:t>
      </w:r>
      <w:proofErr w:type="spellStart"/>
      <w:r w:rsidRPr="00B10D2C">
        <w:rPr>
          <w:b/>
        </w:rPr>
        <w:t>Seika</w:t>
      </w:r>
      <w:r w:rsidR="00133FBB">
        <w:rPr>
          <w:b/>
        </w:rPr>
        <w:t>-</w:t>
      </w:r>
      <w:r>
        <w:t>leesregels</w:t>
      </w:r>
      <w:proofErr w:type="spellEnd"/>
      <w:r>
        <w:t xml:space="preserve"> zijn bij ons nog niet zo lang op de markt. Het zijn compacte toestellen, die gebouwd zijn volgens een ‘</w:t>
      </w:r>
      <w:proofErr w:type="spellStart"/>
      <w:r>
        <w:t>no</w:t>
      </w:r>
      <w:proofErr w:type="spellEnd"/>
      <w:r>
        <w:t xml:space="preserve"> nonsense’</w:t>
      </w:r>
      <w:r w:rsidR="00A50945">
        <w:t>-</w:t>
      </w:r>
      <w:r>
        <w:t xml:space="preserve">filosofie. Enkel de knoppen die minimaal </w:t>
      </w:r>
      <w:proofErr w:type="spellStart"/>
      <w:r>
        <w:t>nood</w:t>
      </w:r>
      <w:r w:rsidR="00171F13">
        <w:t>-</w:t>
      </w:r>
      <w:r>
        <w:t>zakelijk</w:t>
      </w:r>
      <w:proofErr w:type="spellEnd"/>
      <w:r>
        <w:t xml:space="preserve"> zijn voor een vlotte bediening zitten erop. Voor extra toeters en bellen moet je bij de andere merken zijn. Het toestel bestaat met 40 of 80 braille</w:t>
      </w:r>
      <w:r w:rsidR="00171F13">
        <w:t>-</w:t>
      </w:r>
      <w:r>
        <w:t xml:space="preserve">cellen en biedt een </w:t>
      </w:r>
      <w:proofErr w:type="spellStart"/>
      <w:r>
        <w:t>usb-poort</w:t>
      </w:r>
      <w:proofErr w:type="spellEnd"/>
      <w:r>
        <w:t xml:space="preserve"> voor de connectie met een </w:t>
      </w:r>
      <w:proofErr w:type="spellStart"/>
      <w:r>
        <w:t>Windows</w:t>
      </w:r>
      <w:r w:rsidR="00F23B6B">
        <w:t>-</w:t>
      </w:r>
      <w:r w:rsidR="00133FBB">
        <w:t>pc</w:t>
      </w:r>
      <w:proofErr w:type="spellEnd"/>
      <w:r>
        <w:t xml:space="preserve"> of een Mac. De </w:t>
      </w:r>
      <w:proofErr w:type="spellStart"/>
      <w:r>
        <w:t>Seika</w:t>
      </w:r>
      <w:proofErr w:type="spellEnd"/>
      <w:r>
        <w:t xml:space="preserve"> 40 is ook verkrijgbaar met </w:t>
      </w:r>
      <w:proofErr w:type="spellStart"/>
      <w:r w:rsidR="00327705">
        <w:t>b</w:t>
      </w:r>
      <w:r w:rsidR="00327705">
        <w:t>luetooth</w:t>
      </w:r>
      <w:proofErr w:type="spellEnd"/>
      <w:r w:rsidR="00327705">
        <w:t xml:space="preserve"> </w:t>
      </w:r>
      <w:r>
        <w:t xml:space="preserve">waardoor ook een </w:t>
      </w:r>
      <w:proofErr w:type="spellStart"/>
      <w:r>
        <w:t>smartphone</w:t>
      </w:r>
      <w:proofErr w:type="spellEnd"/>
      <w:r>
        <w:t xml:space="preserve"> of </w:t>
      </w:r>
      <w:proofErr w:type="spellStart"/>
      <w:r>
        <w:t>iPhone</w:t>
      </w:r>
      <w:proofErr w:type="spellEnd"/>
      <w:r>
        <w:t>/</w:t>
      </w:r>
      <w:proofErr w:type="spellStart"/>
      <w:r>
        <w:t>iPad</w:t>
      </w:r>
      <w:proofErr w:type="spellEnd"/>
      <w:r>
        <w:t xml:space="preserve"> </w:t>
      </w:r>
      <w:r>
        <w:lastRenderedPageBreak/>
        <w:t>bruikbaar worden. Maar bij gebruik van deze mobiele apparaten, ga je al snel een brailletoetsenbord missen.</w:t>
      </w:r>
    </w:p>
    <w:p w:rsidR="00D36F2C" w:rsidRDefault="00D36F2C" w:rsidP="00D36F2C">
      <w:pPr>
        <w:pStyle w:val="IVtekst"/>
      </w:pPr>
      <w:r>
        <w:rPr>
          <w:noProof/>
          <w:lang w:val="nl-BE" w:eastAsia="nl-BE"/>
        </w:rPr>
        <w:drawing>
          <wp:inline distT="0" distB="0" distL="0" distR="0">
            <wp:extent cx="2697668" cy="2138045"/>
            <wp:effectExtent l="0" t="0" r="0" b="0"/>
            <wp:docPr id="50" name="Afbeelding 25" descr="Macintosh HD:Users:Jeroen:Desktop:Seika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Jeroen:Desktop:Seika3_En.jpg"/>
                    <pic:cNvPicPr>
                      <a:picLocks noChangeAspect="1" noChangeArrowheads="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59" t="2614" r="8962"/>
                    <a:stretch/>
                  </pic:blipFill>
                  <pic:spPr bwMode="auto">
                    <a:xfrm>
                      <a:off x="0" y="0"/>
                      <a:ext cx="2697668" cy="21380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36F2C" w:rsidRDefault="00D36F2C" w:rsidP="00D36F2C">
      <w:pPr>
        <w:pStyle w:val="IVtekst"/>
      </w:pPr>
      <w:r>
        <w:t xml:space="preserve">De </w:t>
      </w:r>
      <w:proofErr w:type="spellStart"/>
      <w:r>
        <w:t>Seika</w:t>
      </w:r>
      <w:r w:rsidR="00133FBB">
        <w:t>-</w:t>
      </w:r>
      <w:r>
        <w:t>leesregels</w:t>
      </w:r>
      <w:proofErr w:type="spellEnd"/>
      <w:r>
        <w:t xml:space="preserve"> zijn in Vlaanderen verkrijgbaar bij </w:t>
      </w:r>
      <w:proofErr w:type="spellStart"/>
      <w:r>
        <w:t>Integra</w:t>
      </w:r>
      <w:proofErr w:type="spellEnd"/>
      <w:r>
        <w:t xml:space="preserve"> en worden bij voorkeur geleverd met het </w:t>
      </w:r>
      <w:proofErr w:type="spellStart"/>
      <w:r>
        <w:t>schermuitlees</w:t>
      </w:r>
      <w:r w:rsidR="00171F13">
        <w:t>-</w:t>
      </w:r>
      <w:r>
        <w:t>programma</w:t>
      </w:r>
      <w:proofErr w:type="spellEnd"/>
      <w:r>
        <w:t xml:space="preserve"> </w:t>
      </w:r>
      <w:proofErr w:type="spellStart"/>
      <w:r>
        <w:t>Window-Eyes</w:t>
      </w:r>
      <w:proofErr w:type="spellEnd"/>
      <w:r>
        <w:t>.</w:t>
      </w:r>
    </w:p>
    <w:p w:rsidR="00171F13" w:rsidRDefault="00171F13" w:rsidP="00D36F2C">
      <w:pPr>
        <w:rPr>
          <w:rFonts w:ascii="Tiresias LPfont" w:hAnsi="Tiresias LPfont" w:cs="Arial"/>
          <w:b/>
          <w:bCs/>
          <w:sz w:val="28"/>
          <w:szCs w:val="28"/>
          <w:lang w:val="nl-NL"/>
        </w:rPr>
      </w:pPr>
    </w:p>
    <w:p w:rsidR="00D36F2C" w:rsidRDefault="00D36F2C" w:rsidP="00D36F2C">
      <w:pPr>
        <w:pStyle w:val="IVTitel03metnummers"/>
        <w:numPr>
          <w:ilvl w:val="0"/>
          <w:numId w:val="7"/>
        </w:numPr>
        <w:ind w:left="280" w:hanging="378"/>
      </w:pPr>
      <w:r>
        <w:t>‘</w:t>
      </w:r>
      <w:proofErr w:type="spellStart"/>
      <w:r>
        <w:t>Multifunctionals</w:t>
      </w:r>
      <w:proofErr w:type="spellEnd"/>
      <w:r>
        <w:t>’: notitietoestellen die dienst kunnen doen als braille</w:t>
      </w:r>
      <w:r w:rsidR="00171F13">
        <w:t>-</w:t>
      </w:r>
      <w:r>
        <w:t>leesregel</w:t>
      </w:r>
    </w:p>
    <w:p w:rsidR="00D36F2C" w:rsidRDefault="00D36F2C" w:rsidP="00D36F2C">
      <w:pPr>
        <w:pStyle w:val="IVtekst"/>
      </w:pPr>
      <w:r>
        <w:t xml:space="preserve">Naast de brailleleesregels die hierboven aan bod kwamen, bestaan er </w:t>
      </w:r>
      <w:proofErr w:type="spellStart"/>
      <w:r>
        <w:t>braillenotitietoe</w:t>
      </w:r>
      <w:r w:rsidR="00171F13">
        <w:t>-</w:t>
      </w:r>
      <w:r>
        <w:t>stellen</w:t>
      </w:r>
      <w:proofErr w:type="spellEnd"/>
      <w:r>
        <w:t xml:space="preserve"> met een ingebouwde brailleleesregel. Vaak zijn die toestellen ook inzetbaar als brailleleesregel voor een computer. Zonder al deze toestellen uitgebreid te willen beschrijven, geven we toch een overzicht van het marktaanbod:</w:t>
      </w:r>
    </w:p>
    <w:p w:rsidR="00D36F2C" w:rsidRDefault="00D36F2C" w:rsidP="00D36F2C">
      <w:pPr>
        <w:pStyle w:val="IVtekstbullets"/>
      </w:pPr>
      <w:proofErr w:type="spellStart"/>
      <w:r>
        <w:t>Baum</w:t>
      </w:r>
      <w:proofErr w:type="spellEnd"/>
      <w:r>
        <w:t xml:space="preserve"> </w:t>
      </w:r>
      <w:proofErr w:type="spellStart"/>
      <w:r>
        <w:t>Pronto</w:t>
      </w:r>
      <w:proofErr w:type="spellEnd"/>
      <w:r>
        <w:t>: verkrijg</w:t>
      </w:r>
      <w:r w:rsidR="00133FBB">
        <w:t>baar met 18 of 40 braillecellen</w:t>
      </w:r>
    </w:p>
    <w:p w:rsidR="00D36F2C" w:rsidRDefault="00D36F2C" w:rsidP="00D36F2C">
      <w:pPr>
        <w:pStyle w:val="IVtekstbullets"/>
      </w:pPr>
      <w:r>
        <w:lastRenderedPageBreak/>
        <w:t>Eurobraille Iris: verkrijgbaar met 32 of 40 braillecellen</w:t>
      </w:r>
    </w:p>
    <w:p w:rsidR="00D36F2C" w:rsidRDefault="00D36F2C" w:rsidP="00D36F2C">
      <w:pPr>
        <w:pStyle w:val="IVtekstbullets"/>
      </w:pPr>
      <w:proofErr w:type="spellStart"/>
      <w:r>
        <w:t>Freedom</w:t>
      </w:r>
      <w:proofErr w:type="spellEnd"/>
      <w:r>
        <w:t xml:space="preserve"> </w:t>
      </w:r>
      <w:proofErr w:type="spellStart"/>
      <w:r>
        <w:t>Scientific</w:t>
      </w:r>
      <w:proofErr w:type="spellEnd"/>
      <w:r>
        <w:t xml:space="preserve"> </w:t>
      </w:r>
      <w:proofErr w:type="spellStart"/>
      <w:r>
        <w:t>PacMate</w:t>
      </w:r>
      <w:proofErr w:type="spellEnd"/>
      <w:r>
        <w:t>: verkrijgbaar met 20 of 40 braillecellen</w:t>
      </w:r>
    </w:p>
    <w:p w:rsidR="00D36F2C" w:rsidRDefault="00D36F2C" w:rsidP="00D36F2C">
      <w:pPr>
        <w:pStyle w:val="IVtekstbullets"/>
      </w:pPr>
      <w:r>
        <w:t xml:space="preserve">Handy Tech </w:t>
      </w:r>
      <w:proofErr w:type="spellStart"/>
      <w:r>
        <w:t>Braillino</w:t>
      </w:r>
      <w:proofErr w:type="spellEnd"/>
      <w:r>
        <w:t>: uitgerust met 20 braillecellen</w:t>
      </w:r>
    </w:p>
    <w:p w:rsidR="00D36F2C" w:rsidRDefault="00D36F2C" w:rsidP="00D36F2C">
      <w:pPr>
        <w:pStyle w:val="IVtekstbullets"/>
      </w:pPr>
      <w:r>
        <w:t xml:space="preserve">HIMS </w:t>
      </w:r>
      <w:proofErr w:type="spellStart"/>
      <w:r>
        <w:t>BrailleSense</w:t>
      </w:r>
      <w:proofErr w:type="spellEnd"/>
      <w:r>
        <w:t>: verkrijgbaar met 18 of 32 braillecellen</w:t>
      </w:r>
    </w:p>
    <w:p w:rsidR="00D36F2C" w:rsidRDefault="00D36F2C" w:rsidP="00D36F2C">
      <w:pPr>
        <w:pStyle w:val="IVtekstbullets"/>
      </w:pPr>
      <w:r>
        <w:t xml:space="preserve">Papenmeier </w:t>
      </w:r>
      <w:proofErr w:type="spellStart"/>
      <w:r>
        <w:t>Braillex</w:t>
      </w:r>
      <w:proofErr w:type="spellEnd"/>
      <w:r>
        <w:t xml:space="preserve"> Trio: uitgerust met 40 braillecellen</w:t>
      </w:r>
    </w:p>
    <w:p w:rsidR="00D36F2C" w:rsidRDefault="00D36F2C" w:rsidP="00D36F2C">
      <w:pPr>
        <w:pStyle w:val="IVtekstbullets"/>
      </w:pPr>
      <w:proofErr w:type="spellStart"/>
      <w:r>
        <w:t>Sensotec</w:t>
      </w:r>
      <w:proofErr w:type="spellEnd"/>
      <w:r>
        <w:t xml:space="preserve"> Euroscope </w:t>
      </w:r>
      <w:proofErr w:type="spellStart"/>
      <w:r>
        <w:t>Apex</w:t>
      </w:r>
      <w:proofErr w:type="spellEnd"/>
      <w:r>
        <w:t>: verkrijgbaar met 18 of 32 braillecellen</w:t>
      </w:r>
    </w:p>
    <w:p w:rsidR="00D36F2C" w:rsidRDefault="00D36F2C" w:rsidP="00D36F2C">
      <w:pPr>
        <w:pStyle w:val="IVtekst"/>
      </w:pPr>
      <w:r>
        <w:t>Met dit lijstje erbij, zien we dat er toch wel een ruime keuze aan leesregels beschikbaar is in Vlaanderen.</w:t>
      </w:r>
    </w:p>
    <w:p w:rsidR="00D36F2C" w:rsidRDefault="00D36F2C" w:rsidP="00D36F2C">
      <w:pPr>
        <w:pStyle w:val="IVTitel03metnummers"/>
        <w:numPr>
          <w:ilvl w:val="0"/>
          <w:numId w:val="7"/>
        </w:numPr>
        <w:ind w:left="280" w:hanging="378"/>
      </w:pPr>
      <w:r>
        <w:t>Compatibiliteit</w:t>
      </w:r>
    </w:p>
    <w:p w:rsidR="00D36F2C" w:rsidRDefault="00D36F2C" w:rsidP="00D36F2C">
      <w:pPr>
        <w:pStyle w:val="IVtekst"/>
      </w:pPr>
      <w:r>
        <w:t xml:space="preserve">We zijn in dit artikel uitgebreid ingegaan op compatibiliteit met diverse besturingssystemen. Als </w:t>
      </w:r>
      <w:r w:rsidR="00F23B6B">
        <w:t xml:space="preserve">je </w:t>
      </w:r>
      <w:r>
        <w:t xml:space="preserve">graag weet of </w:t>
      </w:r>
      <w:r w:rsidR="00F23B6B">
        <w:t xml:space="preserve">jouw </w:t>
      </w:r>
      <w:r>
        <w:t xml:space="preserve">leesregel compatibel is met een bepaald platform dan </w:t>
      </w:r>
      <w:r w:rsidR="00F23B6B">
        <w:t>kun je</w:t>
      </w:r>
      <w:r>
        <w:t xml:space="preserve"> </w:t>
      </w:r>
      <w:proofErr w:type="spellStart"/>
      <w:r>
        <w:t>onder</w:t>
      </w:r>
      <w:r w:rsidR="00B02986">
        <w:t>-</w:t>
      </w:r>
      <w:r>
        <w:t>staande</w:t>
      </w:r>
      <w:proofErr w:type="spellEnd"/>
      <w:r>
        <w:t xml:space="preserve"> bronnen gebruiken:</w:t>
      </w:r>
    </w:p>
    <w:p w:rsidR="00D36F2C" w:rsidRDefault="00D36F2C" w:rsidP="00D36F2C">
      <w:pPr>
        <w:pStyle w:val="IVtekstbullets"/>
      </w:pPr>
      <w:r>
        <w:t xml:space="preserve">Compatibiliteitslijst voor </w:t>
      </w:r>
      <w:proofErr w:type="spellStart"/>
      <w:r>
        <w:t>VoiceOver</w:t>
      </w:r>
      <w:proofErr w:type="spellEnd"/>
      <w:r>
        <w:t xml:space="preserve"> voor de Mac: </w:t>
      </w:r>
      <w:r w:rsidRPr="00BF7926">
        <w:t>http://www.apple.com/accessibility/voiceover/devicesupport.</w:t>
      </w:r>
      <w:r w:rsidR="00A6409C">
        <w:br/>
      </w:r>
      <w:proofErr w:type="spellStart"/>
      <w:r w:rsidRPr="00BF7926">
        <w:t>html</w:t>
      </w:r>
      <w:proofErr w:type="spellEnd"/>
    </w:p>
    <w:p w:rsidR="00D36F2C" w:rsidRDefault="00D36F2C" w:rsidP="00D36F2C">
      <w:pPr>
        <w:pStyle w:val="IVtekstbullets"/>
      </w:pPr>
      <w:r>
        <w:t xml:space="preserve">Compatibiliteitslijst voor </w:t>
      </w:r>
      <w:proofErr w:type="spellStart"/>
      <w:r>
        <w:t>VoiceOver</w:t>
      </w:r>
      <w:proofErr w:type="spellEnd"/>
      <w:r>
        <w:t xml:space="preserve"> voor </w:t>
      </w:r>
      <w:proofErr w:type="spellStart"/>
      <w:r>
        <w:t>iPhone</w:t>
      </w:r>
      <w:proofErr w:type="spellEnd"/>
      <w:r>
        <w:t>/iPod touch/</w:t>
      </w:r>
      <w:proofErr w:type="spellStart"/>
      <w:r>
        <w:t>iPad</w:t>
      </w:r>
      <w:proofErr w:type="spellEnd"/>
      <w:r>
        <w:t xml:space="preserve">: </w:t>
      </w:r>
      <w:r w:rsidRPr="00BF7926">
        <w:t>http://www.apple.com/accessibility/iphone/braille-display.html</w:t>
      </w:r>
    </w:p>
    <w:p w:rsidR="00D36F2C" w:rsidRPr="00BF7926" w:rsidRDefault="00D36F2C" w:rsidP="00D36F2C">
      <w:pPr>
        <w:pStyle w:val="IVtekstbullets"/>
      </w:pPr>
      <w:r>
        <w:t xml:space="preserve">Compatibiliteitslijst voor Mobile </w:t>
      </w:r>
      <w:proofErr w:type="spellStart"/>
      <w:r>
        <w:t>Speak</w:t>
      </w:r>
      <w:proofErr w:type="spellEnd"/>
      <w:r>
        <w:t xml:space="preserve"> op Nokia </w:t>
      </w:r>
      <w:proofErr w:type="spellStart"/>
      <w:r>
        <w:t>Symbian</w:t>
      </w:r>
      <w:r w:rsidR="00F23B6B">
        <w:t>-</w:t>
      </w:r>
      <w:r w:rsidR="00133FBB">
        <w:t>gsm</w:t>
      </w:r>
      <w:r>
        <w:t>’s</w:t>
      </w:r>
      <w:proofErr w:type="spellEnd"/>
      <w:r>
        <w:t xml:space="preserve">: </w:t>
      </w:r>
      <w:r w:rsidRPr="00FA7EE9">
        <w:lastRenderedPageBreak/>
        <w:t>http://www.codefactory.es/en/</w:t>
      </w:r>
      <w:r w:rsidR="00A6409C">
        <w:br/>
      </w:r>
      <w:proofErr w:type="spellStart"/>
      <w:r w:rsidRPr="00FA7EE9">
        <w:t>products.asp</w:t>
      </w:r>
      <w:proofErr w:type="spellEnd"/>
      <w:r w:rsidRPr="00FA7EE9">
        <w:t>?</w:t>
      </w:r>
      <w:proofErr w:type="spellStart"/>
      <w:r w:rsidRPr="00FA7EE9">
        <w:t>id</w:t>
      </w:r>
      <w:proofErr w:type="spellEnd"/>
      <w:r w:rsidRPr="00FA7EE9">
        <w:t>=316#braille</w:t>
      </w:r>
    </w:p>
    <w:p w:rsidR="00D36F2C" w:rsidRDefault="00D36F2C" w:rsidP="00D36F2C">
      <w:pPr>
        <w:pStyle w:val="IVTitel03metnummers"/>
        <w:numPr>
          <w:ilvl w:val="0"/>
          <w:numId w:val="7"/>
        </w:numPr>
        <w:ind w:left="280" w:hanging="378"/>
      </w:pPr>
      <w:r>
        <w:t>De goedkoopst</w:t>
      </w:r>
      <w:r w:rsidR="00133FBB">
        <w:t>e</w:t>
      </w:r>
      <w:r>
        <w:t xml:space="preserve"> adequate brailleleesregel</w:t>
      </w:r>
    </w:p>
    <w:p w:rsidR="00D36F2C" w:rsidRDefault="00D36F2C" w:rsidP="00D36F2C">
      <w:pPr>
        <w:pStyle w:val="IVtekst"/>
      </w:pPr>
      <w:r>
        <w:t>‘Goedkoopst adequaat’ is sinds een tijdje het basiscriterium dat het Vlaams Agentschap voor Personen met een Handicap hanteert bij het bepalen van refertebedragen. Zo ook voor brailleleesregels. Maar wanneer kunnen we een brailleleesregel als adequaat beschouwen? Een enquête binnen het werkveld wees uit dat het belangrijk is om, bij het beantwoorden van deze vraag, rekening te houden met een aantal belangrijke criteria, zoals:</w:t>
      </w:r>
    </w:p>
    <w:p w:rsidR="00D36F2C" w:rsidRDefault="008E75A7" w:rsidP="00D36F2C">
      <w:pPr>
        <w:pStyle w:val="IVtekstbullets"/>
      </w:pPr>
      <w:r>
        <w:t>d</w:t>
      </w:r>
      <w:r w:rsidR="00D36F2C">
        <w:t xml:space="preserve">e kwaliteit van de </w:t>
      </w:r>
      <w:proofErr w:type="spellStart"/>
      <w:r w:rsidR="00D36F2C">
        <w:t>braille</w:t>
      </w:r>
      <w:r w:rsidR="00171F13">
        <w:t>-</w:t>
      </w:r>
      <w:r w:rsidR="00D36F2C">
        <w:t>cellen</w:t>
      </w:r>
      <w:proofErr w:type="spellEnd"/>
      <w:r w:rsidR="00D36F2C">
        <w:t>, die onder</w:t>
      </w:r>
      <w:r w:rsidR="00F1148F">
        <w:t xml:space="preserve"> </w:t>
      </w:r>
      <w:r w:rsidR="00D36F2C">
        <w:t>meer bepaald wordt door het oppervlak van de afdekkapjes, de ronding van de punten, de weerstand die de punten bieden</w:t>
      </w:r>
      <w:r>
        <w:t xml:space="preserve"> </w:t>
      </w:r>
      <w:r w:rsidR="00D36F2C">
        <w:t>…</w:t>
      </w:r>
      <w:r>
        <w:t>;</w:t>
      </w:r>
    </w:p>
    <w:p w:rsidR="00D36F2C" w:rsidRDefault="008E75A7" w:rsidP="00D36F2C">
      <w:pPr>
        <w:pStyle w:val="IVtekstbullets"/>
      </w:pPr>
      <w:r>
        <w:t>d</w:t>
      </w:r>
      <w:r w:rsidR="00D36F2C">
        <w:t xml:space="preserve">e compatibiliteit met het </w:t>
      </w:r>
      <w:proofErr w:type="spellStart"/>
      <w:r w:rsidR="00D36F2C">
        <w:t>schermuitleesprogramma</w:t>
      </w:r>
      <w:proofErr w:type="spellEnd"/>
      <w:r w:rsidR="00D36F2C">
        <w:t xml:space="preserve"> (volgens de brochures is zowat elke leesregel met elk </w:t>
      </w:r>
      <w:proofErr w:type="spellStart"/>
      <w:r w:rsidR="00D36F2C">
        <w:t>schermuitleesprogramma</w:t>
      </w:r>
      <w:proofErr w:type="spellEnd"/>
      <w:r w:rsidR="00D36F2C">
        <w:t xml:space="preserve"> compatibel, maar in de praktijk bleek daar niet veel van in huis te komen!)</w:t>
      </w:r>
      <w:r>
        <w:t>;</w:t>
      </w:r>
    </w:p>
    <w:p w:rsidR="00D36F2C" w:rsidRDefault="008E75A7" w:rsidP="00D36F2C">
      <w:pPr>
        <w:pStyle w:val="IVtekstbullets"/>
      </w:pPr>
      <w:r>
        <w:t>d</w:t>
      </w:r>
      <w:r w:rsidR="00D36F2C">
        <w:t>e inzetbaarheid, die in hoge mate bepaald wordt door draagbaarheid, aansluitingen, voeding en compatibiliteit met diverse platforms (Windo</w:t>
      </w:r>
      <w:r>
        <w:t xml:space="preserve">ws, Mac, Linux, Symbian, </w:t>
      </w:r>
      <w:proofErr w:type="spellStart"/>
      <w:r>
        <w:t>iOS</w:t>
      </w:r>
      <w:proofErr w:type="spellEnd"/>
      <w:r>
        <w:t xml:space="preserve"> …);</w:t>
      </w:r>
    </w:p>
    <w:p w:rsidR="00D36F2C" w:rsidRDefault="008E75A7" w:rsidP="00D36F2C">
      <w:pPr>
        <w:pStyle w:val="IVtekstbullets"/>
      </w:pPr>
      <w:r>
        <w:lastRenderedPageBreak/>
        <w:t>h</w:t>
      </w:r>
      <w:r w:rsidR="00D36F2C">
        <w:t>et bedieningsconcept, dat erg kan verschillen van merk tot merk, maar dat sommige leesregels voor sommige mensen bijzonder ongeschikt maakt.</w:t>
      </w:r>
    </w:p>
    <w:p w:rsidR="00D36F2C" w:rsidRDefault="00D36F2C" w:rsidP="00D36F2C">
      <w:pPr>
        <w:pStyle w:val="IVtekst"/>
      </w:pPr>
      <w:r>
        <w:t xml:space="preserve">Deze criteria komen in hoge mate overeen met ons testverslag van 40-cellige brailleleesregels dat we publiceerden in Infovisie Magazine van september 2008. Ook tijdens die test gaven onze ervaringsdeskundige </w:t>
      </w:r>
      <w:proofErr w:type="spellStart"/>
      <w:r>
        <w:t>testmede</w:t>
      </w:r>
      <w:r w:rsidR="00E7389D">
        <w:t>-</w:t>
      </w:r>
      <w:r>
        <w:t>werkers</w:t>
      </w:r>
      <w:proofErr w:type="spellEnd"/>
      <w:r>
        <w:t xml:space="preserve"> al aan dat deze aspecten in hoge mate bepalend zijn bij de individuele keuze van een brailleleesregel.</w:t>
      </w:r>
    </w:p>
    <w:p w:rsidR="00D36F2C" w:rsidRDefault="00D36F2C" w:rsidP="00D36F2C">
      <w:pPr>
        <w:pStyle w:val="IVTitel03metnummers"/>
        <w:numPr>
          <w:ilvl w:val="0"/>
          <w:numId w:val="7"/>
        </w:numPr>
        <w:ind w:left="280" w:hanging="378"/>
      </w:pPr>
      <w:r>
        <w:t>Conclusies</w:t>
      </w:r>
    </w:p>
    <w:p w:rsidR="00D36F2C" w:rsidRDefault="00D36F2C" w:rsidP="00D36F2C">
      <w:pPr>
        <w:pStyle w:val="IVtekst"/>
      </w:pPr>
      <w:r>
        <w:t xml:space="preserve">We zien duidelijk dat er een ruim </w:t>
      </w:r>
      <w:proofErr w:type="spellStart"/>
      <w:r>
        <w:t>brailleleesregelaanbod</w:t>
      </w:r>
      <w:proofErr w:type="spellEnd"/>
      <w:r>
        <w:t xml:space="preserve"> </w:t>
      </w:r>
      <w:proofErr w:type="spellStart"/>
      <w:r>
        <w:t>beschik</w:t>
      </w:r>
      <w:r w:rsidR="00E7389D">
        <w:t>-</w:t>
      </w:r>
      <w:r>
        <w:t>baar</w:t>
      </w:r>
      <w:proofErr w:type="spellEnd"/>
      <w:r>
        <w:t xml:space="preserve"> is. Maar we merken evenzeer dat dit ruime aanbod geen overbodige luxe is. Zowel </w:t>
      </w:r>
      <w:r>
        <w:lastRenderedPageBreak/>
        <w:t xml:space="preserve">de test van een paar jaar geleden, als de recent afgenomen enquête, tonen aan dat diverse technische en functionele criteria van doorslaggevend belang zijn bij de keuze van een brailleleesregel. In de dagelijkse adviespraktijk zien we dat sommige leesregels </w:t>
      </w:r>
      <w:r w:rsidR="00A6409C">
        <w:t xml:space="preserve">daardoor </w:t>
      </w:r>
      <w:r>
        <w:t>voor sommige gebruikers totaal ongeschikt zijn.</w:t>
      </w:r>
    </w:p>
    <w:p w:rsidR="00D36F2C" w:rsidRDefault="00D36F2C" w:rsidP="00D36F2C">
      <w:pPr>
        <w:pStyle w:val="IVtekst"/>
      </w:pPr>
      <w:r>
        <w:t>Een interessante vaststelling is dat steeds meer leesregels steeds breder inzetbaar zijn. Ze worden superdraagbaar. Ze ondersteunen steeds meer mobiele platforms. Ze bieden een langere batterij-autonomie. Ze bieden draadlo</w:t>
      </w:r>
      <w:r w:rsidR="00F1148F">
        <w:t>ze</w:t>
      </w:r>
      <w:r>
        <w:t xml:space="preserve"> connectiviteit. Ze zijn als autonoom </w:t>
      </w:r>
      <w:proofErr w:type="spellStart"/>
      <w:r>
        <w:t>notitie</w:t>
      </w:r>
      <w:r w:rsidR="00AA3C1F">
        <w:t>-</w:t>
      </w:r>
      <w:r>
        <w:t>toestel</w:t>
      </w:r>
      <w:proofErr w:type="spellEnd"/>
      <w:r>
        <w:t xml:space="preserve"> inzetbaar</w:t>
      </w:r>
      <w:r w:rsidR="008E75A7">
        <w:t xml:space="preserve"> </w:t>
      </w:r>
      <w:r>
        <w:t xml:space="preserve">… Deze evolutie kunnen we alleen maar </w:t>
      </w:r>
      <w:r w:rsidR="00A6409C">
        <w:t>toejuichen</w:t>
      </w:r>
      <w:r>
        <w:t>!</w:t>
      </w:r>
    </w:p>
    <w:p w:rsidR="007813E8" w:rsidRDefault="007813E8">
      <w:pPr>
        <w:pStyle w:val="IVtekst"/>
        <w:sectPr w:rsidR="007813E8">
          <w:footerReference w:type="even" r:id="rId42"/>
          <w:footerReference w:type="default" r:id="rId43"/>
          <w:type w:val="continuous"/>
          <w:pgSz w:w="11907" w:h="16839" w:code="9"/>
          <w:pgMar w:top="907" w:right="907" w:bottom="1361" w:left="1361" w:header="680" w:footer="454" w:gutter="454"/>
          <w:cols w:num="2" w:space="454"/>
          <w:docGrid w:linePitch="360"/>
        </w:sectPr>
      </w:pPr>
    </w:p>
    <w:p w:rsidR="007813E8" w:rsidRDefault="007813E8">
      <w:pPr>
        <w:pStyle w:val="IVtekst"/>
        <w:sectPr w:rsidR="007813E8">
          <w:type w:val="continuous"/>
          <w:pgSz w:w="11907" w:h="16839" w:code="9"/>
          <w:pgMar w:top="907" w:right="907" w:bottom="1361" w:left="1361" w:header="680" w:footer="454" w:gutter="454"/>
          <w:cols w:num="2" w:space="454"/>
          <w:docGrid w:linePitch="360"/>
        </w:sectPr>
      </w:pPr>
    </w:p>
    <w:p w:rsidR="00D36F2C" w:rsidRDefault="00D36F2C" w:rsidP="00D36F2C">
      <w:pPr>
        <w:pStyle w:val="IVTitel02"/>
        <w:rPr>
          <w:lang w:val="nl-NL"/>
        </w:rPr>
      </w:pPr>
      <w:r>
        <w:rPr>
          <w:lang w:val="nl-NL"/>
        </w:rPr>
        <w:lastRenderedPageBreak/>
        <w:t>Wiskunde in braille:</w:t>
      </w:r>
      <w:r>
        <w:rPr>
          <w:lang w:val="nl-NL"/>
        </w:rPr>
        <w:br/>
        <w:t>de stand van zaken in Vlaanderen</w:t>
      </w:r>
    </w:p>
    <w:p w:rsidR="00D36F2C" w:rsidRDefault="00D36F2C" w:rsidP="00D36F2C">
      <w:pPr>
        <w:pStyle w:val="IVAuteursnaam"/>
      </w:pPr>
      <w:r>
        <w:t>Jan Engelen - Katholieke Universiteit Leuven</w:t>
      </w:r>
      <w:r>
        <w:br/>
        <w:t xml:space="preserve">Bart Simons - Blindenzorg Licht en Liefde / </w:t>
      </w:r>
      <w:proofErr w:type="spellStart"/>
      <w:r>
        <w:t>Anysurfer</w:t>
      </w:r>
      <w:proofErr w:type="spellEnd"/>
    </w:p>
    <w:p w:rsidR="00D36F2C" w:rsidRPr="002D0F3B" w:rsidRDefault="00D36F2C" w:rsidP="00D36F2C">
      <w:pPr>
        <w:pStyle w:val="IVtekst"/>
        <w:sectPr w:rsidR="00D36F2C" w:rsidRPr="002D0F3B">
          <w:footerReference w:type="even" r:id="rId44"/>
          <w:footerReference w:type="default" r:id="rId45"/>
          <w:pgSz w:w="11907" w:h="16839" w:code="9"/>
          <w:pgMar w:top="907" w:right="907" w:bottom="1361" w:left="1361" w:header="680" w:footer="454" w:gutter="454"/>
          <w:cols w:space="454"/>
          <w:docGrid w:linePitch="360"/>
        </w:sectPr>
      </w:pPr>
    </w:p>
    <w:p w:rsidR="00B726DA" w:rsidRPr="00614DBE" w:rsidRDefault="00B726DA" w:rsidP="00B726DA">
      <w:pPr>
        <w:pStyle w:val="IVtekst"/>
      </w:pPr>
      <w:r w:rsidRPr="00614DBE">
        <w:lastRenderedPageBreak/>
        <w:t>In april 2010 werd onder toezicht van de Vlaamse Onderwijsraad (VLOR), het adviesorgaan van de Vlaamse minister van Onderwijs, een speciale werkgroep opgezet met als opdracht het ontwerpen van een nieuwe wiskundebraille</w:t>
      </w:r>
      <w:r w:rsidR="00E7389D">
        <w:t>-</w:t>
      </w:r>
      <w:r w:rsidRPr="00614DBE">
        <w:t xml:space="preserve">code. </w:t>
      </w:r>
      <w:r>
        <w:t>Tijdens</w:t>
      </w:r>
      <w:r w:rsidRPr="00614DBE">
        <w:t xml:space="preserve"> verschillende vergaderingen van de Vlaamse onderwijsvleuge</w:t>
      </w:r>
      <w:r>
        <w:t>l</w:t>
      </w:r>
      <w:r w:rsidRPr="00614DBE">
        <w:t xml:space="preserve"> van BCBS (Belgische Confederatie van Blinden en Slechtzienden) was immers duidelijk geworden dat er problemen waren met de oorspronkelijke wiskundebraille</w:t>
      </w:r>
      <w:r w:rsidR="00DE7C92">
        <w:t>-</w:t>
      </w:r>
      <w:r w:rsidRPr="00614DBE">
        <w:t xml:space="preserve">code. Verderop bespreken wij de achtergrond van deze </w:t>
      </w:r>
      <w:proofErr w:type="spellStart"/>
      <w:r w:rsidRPr="00614DBE">
        <w:t>problema</w:t>
      </w:r>
      <w:r w:rsidR="00DE7C92">
        <w:t>-</w:t>
      </w:r>
      <w:r w:rsidRPr="00614DBE">
        <w:t>tiek</w:t>
      </w:r>
      <w:proofErr w:type="spellEnd"/>
      <w:r w:rsidRPr="00614DBE">
        <w:t xml:space="preserve"> en ook de huidige stand van zaken.</w:t>
      </w:r>
    </w:p>
    <w:p w:rsidR="00D36F2C" w:rsidRPr="009770DB" w:rsidRDefault="009770DB" w:rsidP="009770DB">
      <w:pPr>
        <w:pStyle w:val="IVTitel03metnummers"/>
      </w:pPr>
      <w:r>
        <w:t>1.</w:t>
      </w:r>
      <w:r>
        <w:tab/>
      </w:r>
      <w:r w:rsidR="00D36F2C" w:rsidRPr="009770DB">
        <w:t>Geschiedenis</w:t>
      </w:r>
    </w:p>
    <w:p w:rsidR="00B726DA" w:rsidRPr="00614DBE" w:rsidRDefault="00B726DA" w:rsidP="00B726DA">
      <w:pPr>
        <w:pStyle w:val="IVtekst"/>
      </w:pPr>
      <w:r w:rsidRPr="00614DBE">
        <w:t xml:space="preserve">Sinds het midden van de jaren 70 beschikt Vlaanderen over een code om wiskundige formules in </w:t>
      </w:r>
      <w:r w:rsidR="00DE7C92">
        <w:t>b</w:t>
      </w:r>
      <w:r w:rsidRPr="00614DBE">
        <w:t>raille weer te geven. Deze code werd meer dan dertig jaar in het onderwijs gebruikt zonder noemenswaardige discussies.</w:t>
      </w:r>
    </w:p>
    <w:p w:rsidR="00B726DA" w:rsidRPr="00614DBE" w:rsidRDefault="00B726DA" w:rsidP="00B726DA">
      <w:pPr>
        <w:pStyle w:val="IVtekst"/>
      </w:pPr>
    </w:p>
    <w:p w:rsidR="00DE7C92" w:rsidRDefault="00B726DA" w:rsidP="00B726DA">
      <w:pPr>
        <w:pStyle w:val="IVtekst"/>
      </w:pPr>
      <w:r w:rsidRPr="00614DBE">
        <w:t xml:space="preserve">We noemen die code in onze tekst de </w:t>
      </w:r>
      <w:r w:rsidR="00DE7C92">
        <w:t>'</w:t>
      </w:r>
      <w:proofErr w:type="spellStart"/>
      <w:r w:rsidRPr="00614DBE">
        <w:t>Notaertcode</w:t>
      </w:r>
      <w:proofErr w:type="spellEnd"/>
      <w:r w:rsidR="00DE7C92">
        <w:t>'</w:t>
      </w:r>
      <w:r w:rsidRPr="00614DBE">
        <w:t xml:space="preserve">. Ze werd immers ontwikkeld door </w:t>
      </w:r>
      <w:r>
        <w:t>de heren</w:t>
      </w:r>
      <w:r w:rsidRPr="00614DBE">
        <w:t xml:space="preserve"> van der </w:t>
      </w:r>
      <w:proofErr w:type="spellStart"/>
      <w:r w:rsidRPr="00614DBE">
        <w:t>Mey</w:t>
      </w:r>
      <w:proofErr w:type="spellEnd"/>
      <w:r w:rsidRPr="00614DBE">
        <w:t xml:space="preserve"> (NL) en </w:t>
      </w:r>
      <w:proofErr w:type="spellStart"/>
      <w:r w:rsidRPr="00614DBE">
        <w:t>Notaert</w:t>
      </w:r>
      <w:proofErr w:type="spellEnd"/>
      <w:r>
        <w:t xml:space="preserve"> </w:t>
      </w:r>
      <w:r>
        <w:lastRenderedPageBreak/>
        <w:t>(BE)</w:t>
      </w:r>
      <w:r w:rsidRPr="00614DBE">
        <w:t>, die hun systeem baseerden op de</w:t>
      </w:r>
      <w:r>
        <w:t xml:space="preserve"> Duitse Marburgcode. </w:t>
      </w:r>
    </w:p>
    <w:p w:rsidR="00B726DA" w:rsidRPr="00614DBE" w:rsidRDefault="00B726DA" w:rsidP="00B726DA">
      <w:pPr>
        <w:pStyle w:val="IVtekst"/>
      </w:pPr>
      <w:r>
        <w:t xml:space="preserve">De </w:t>
      </w:r>
      <w:proofErr w:type="spellStart"/>
      <w:r>
        <w:t>Notaert</w:t>
      </w:r>
      <w:r w:rsidRPr="00614DBE">
        <w:t>code</w:t>
      </w:r>
      <w:proofErr w:type="spellEnd"/>
      <w:r w:rsidRPr="00614DBE">
        <w:t xml:space="preserve"> is:</w:t>
      </w:r>
    </w:p>
    <w:p w:rsidR="00B726DA" w:rsidRPr="00614DBE" w:rsidRDefault="00B726DA" w:rsidP="007B7C4D">
      <w:pPr>
        <w:pStyle w:val="IVtekst"/>
        <w:numPr>
          <w:ilvl w:val="0"/>
          <w:numId w:val="15"/>
        </w:numPr>
        <w:tabs>
          <w:tab w:val="left" w:pos="284"/>
        </w:tabs>
        <w:ind w:left="284" w:hanging="284"/>
      </w:pPr>
      <w:r w:rsidRPr="00614DBE">
        <w:t xml:space="preserve">logisch: ze volgt </w:t>
      </w:r>
      <w:r>
        <w:t xml:space="preserve">duidelijke </w:t>
      </w:r>
      <w:r w:rsidRPr="00614DBE">
        <w:t>regels en kan, vooral in het gespecialiseerd onderwijs, vrij eenvoudig aangeleerd worden.</w:t>
      </w:r>
    </w:p>
    <w:p w:rsidR="00B726DA" w:rsidRPr="00614DBE" w:rsidRDefault="00F1148F" w:rsidP="007B7C4D">
      <w:pPr>
        <w:pStyle w:val="IVtekst"/>
        <w:numPr>
          <w:ilvl w:val="0"/>
          <w:numId w:val="15"/>
        </w:numPr>
        <w:tabs>
          <w:tab w:val="left" w:pos="567"/>
        </w:tabs>
        <w:ind w:left="284" w:hanging="284"/>
      </w:pPr>
      <w:r>
        <w:t>ee</w:t>
      </w:r>
      <w:r w:rsidR="00B726DA" w:rsidRPr="00614DBE">
        <w:t xml:space="preserve">nduidig: de braillecode volgt strikt de geschreven </w:t>
      </w:r>
      <w:proofErr w:type="spellStart"/>
      <w:r w:rsidR="00B726DA" w:rsidRPr="00614DBE">
        <w:t>wiskun</w:t>
      </w:r>
      <w:r w:rsidR="00E7389D">
        <w:t>-</w:t>
      </w:r>
      <w:r w:rsidR="00B726DA" w:rsidRPr="00614DBE">
        <w:t>dige</w:t>
      </w:r>
      <w:proofErr w:type="spellEnd"/>
      <w:r w:rsidR="00B726DA" w:rsidRPr="00614DBE">
        <w:t xml:space="preserve"> formule en geeft geen interpretatie. Zo zal men niet uit de code kunnen afleiden of een wat hoger geplaatst</w:t>
      </w:r>
      <w:r w:rsidR="00B726DA">
        <w:t xml:space="preserve"> cijfer</w:t>
      </w:r>
      <w:r w:rsidR="00B726DA" w:rsidRPr="00614DBE">
        <w:t xml:space="preserve"> 3 in een formule de betekenis heeft van een </w:t>
      </w:r>
      <w:proofErr w:type="spellStart"/>
      <w:r w:rsidR="00B726DA" w:rsidRPr="00614DBE">
        <w:t>machtsverhef</w:t>
      </w:r>
      <w:r w:rsidR="00DE7C92">
        <w:t>-</w:t>
      </w:r>
      <w:r w:rsidR="00B726DA" w:rsidRPr="00614DBE">
        <w:t>fing</w:t>
      </w:r>
      <w:proofErr w:type="spellEnd"/>
      <w:r w:rsidR="00B726DA" w:rsidRPr="00614DBE">
        <w:t xml:space="preserve"> of van een bovenindex. Het is dus aan de </w:t>
      </w:r>
      <w:r w:rsidR="00B726DA">
        <w:t xml:space="preserve">blinde </w:t>
      </w:r>
      <w:r w:rsidR="00B726DA" w:rsidRPr="00614DBE">
        <w:t>lezer/</w:t>
      </w:r>
      <w:r w:rsidR="00E7389D">
        <w:br/>
      </w:r>
      <w:r w:rsidR="00B726DA" w:rsidRPr="00614DBE">
        <w:t>student om de formule te interpreteren</w:t>
      </w:r>
      <w:r w:rsidR="00B726DA">
        <w:t>, net zoals de ziende student</w:t>
      </w:r>
      <w:r w:rsidR="00B726DA" w:rsidRPr="00614DBE">
        <w:t>.</w:t>
      </w:r>
    </w:p>
    <w:p w:rsidR="00D36F2C" w:rsidRPr="00B726DA" w:rsidRDefault="00B726DA" w:rsidP="007B7C4D">
      <w:pPr>
        <w:pStyle w:val="IVtekst"/>
        <w:numPr>
          <w:ilvl w:val="0"/>
          <w:numId w:val="15"/>
        </w:numPr>
        <w:tabs>
          <w:tab w:val="left" w:pos="567"/>
        </w:tabs>
        <w:ind w:left="284" w:hanging="284"/>
      </w:pPr>
      <w:r w:rsidRPr="00614DBE">
        <w:t>compact: door het gebruik van bijzondere tekens in plaats van afkortingen is de braillecode zeer compact.</w:t>
      </w:r>
    </w:p>
    <w:p w:rsidR="00D36F2C" w:rsidRPr="00614DBE" w:rsidRDefault="009770DB" w:rsidP="009770DB">
      <w:pPr>
        <w:pStyle w:val="IVTitel03metnummers"/>
      </w:pPr>
      <w:r>
        <w:t>2.</w:t>
      </w:r>
      <w:r>
        <w:tab/>
      </w:r>
      <w:r w:rsidR="00D36F2C" w:rsidRPr="00614DBE">
        <w:t>Geïntegreerd onderwijs</w:t>
      </w:r>
    </w:p>
    <w:p w:rsidR="00B726DA" w:rsidRPr="00614DBE" w:rsidRDefault="00B726DA" w:rsidP="00B726DA">
      <w:pPr>
        <w:pStyle w:val="IVtekst"/>
      </w:pPr>
      <w:r w:rsidRPr="00614DBE">
        <w:t>Sinds 1990 volgen blinde studente</w:t>
      </w:r>
      <w:r>
        <w:t>n</w:t>
      </w:r>
      <w:r w:rsidRPr="00614DBE">
        <w:t xml:space="preserve"> zoveel mogelijk het gewone onderwijs. Dit</w:t>
      </w:r>
      <w:r>
        <w:t xml:space="preserve"> werd mogelijk dankzij de ontwikkeling van allerlei </w:t>
      </w:r>
      <w:r w:rsidRPr="00614DBE">
        <w:t xml:space="preserve"> hulpmiddelen. Bij de start </w:t>
      </w:r>
      <w:r>
        <w:t xml:space="preserve">(en ook nu nog in </w:t>
      </w:r>
      <w:proofErr w:type="spellStart"/>
      <w:r>
        <w:t>verschil</w:t>
      </w:r>
      <w:r w:rsidR="00E7389D">
        <w:t>-</w:t>
      </w:r>
      <w:r>
        <w:t>lende</w:t>
      </w:r>
      <w:proofErr w:type="spellEnd"/>
      <w:r>
        <w:t xml:space="preserve"> scholen) </w:t>
      </w:r>
      <w:r w:rsidRPr="00614DBE">
        <w:t xml:space="preserve">gebruikte de </w:t>
      </w:r>
      <w:r w:rsidRPr="00614DBE">
        <w:lastRenderedPageBreak/>
        <w:t>student een notitietoestel (</w:t>
      </w:r>
      <w:r>
        <w:t>vaak</w:t>
      </w:r>
      <w:r w:rsidRPr="00614DBE">
        <w:t xml:space="preserve"> de Bra</w:t>
      </w:r>
      <w:r>
        <w:t>i</w:t>
      </w:r>
      <w:r w:rsidRPr="00614DBE">
        <w:t>llescope of de Euroscope). Omdat de ziende leerkracht gewoonlijk geen braille kent en dus het werk van de leerling op het notitietoestel niet kan volgen, b</w:t>
      </w:r>
      <w:r>
        <w:t>ie</w:t>
      </w:r>
      <w:r w:rsidRPr="00614DBE">
        <w:t>den deze toestellen de mogelijkheid de formule in grafische vorm (</w:t>
      </w:r>
      <w:proofErr w:type="spellStart"/>
      <w:r w:rsidR="00DE7C92" w:rsidRPr="00614DBE">
        <w:t>tweedimensio</w:t>
      </w:r>
      <w:r w:rsidR="00DE7C92">
        <w:t>-</w:t>
      </w:r>
      <w:r w:rsidR="00DE7C92" w:rsidRPr="00614DBE">
        <w:t>n</w:t>
      </w:r>
      <w:r w:rsidR="00DE7C92">
        <w:t>a</w:t>
      </w:r>
      <w:r w:rsidR="00DE7C92" w:rsidRPr="00614DBE">
        <w:t>al</w:t>
      </w:r>
      <w:proofErr w:type="spellEnd"/>
      <w:r w:rsidRPr="00614DBE">
        <w:t xml:space="preserve">) af te printen op papier. Dank zij </w:t>
      </w:r>
      <w:r w:rsidR="00DE7C92">
        <w:t xml:space="preserve">de eenduidigheid van de </w:t>
      </w:r>
      <w:proofErr w:type="spellStart"/>
      <w:r w:rsidR="00DE7C92">
        <w:t>Notaert</w:t>
      </w:r>
      <w:r w:rsidRPr="00614DBE">
        <w:t>code</w:t>
      </w:r>
      <w:proofErr w:type="spellEnd"/>
      <w:r w:rsidRPr="00614DBE">
        <w:t xml:space="preserve"> kon immers software ontwikkeld worden </w:t>
      </w:r>
      <w:r>
        <w:t xml:space="preserve">die </w:t>
      </w:r>
      <w:r w:rsidRPr="00614DBE">
        <w:t>ook de wiskunde kon behandelen.</w:t>
      </w:r>
    </w:p>
    <w:p w:rsidR="00B726DA" w:rsidRPr="00614DBE" w:rsidRDefault="00B726DA" w:rsidP="00B726DA">
      <w:pPr>
        <w:pStyle w:val="IVtekst"/>
      </w:pPr>
    </w:p>
    <w:p w:rsidR="00B726DA" w:rsidRPr="00614DBE" w:rsidRDefault="00B726DA" w:rsidP="00B726DA">
      <w:pPr>
        <w:pStyle w:val="IVtekst"/>
      </w:pPr>
      <w:r>
        <w:t>Het notitietoestel is echter beperkt tot de communicatie van de student naar de leerkracht. Andersom werkt het niet omdat het notitietoestel enkel braille-input aanneemt. Die taak wordt dan opgenomen door omzet</w:t>
      </w:r>
      <w:r w:rsidR="00E7389D">
        <w:t>-</w:t>
      </w:r>
      <w:r>
        <w:t xml:space="preserve">centra en de zgn. </w:t>
      </w:r>
      <w:proofErr w:type="spellStart"/>
      <w:r>
        <w:t>GON-begelei</w:t>
      </w:r>
      <w:r w:rsidR="00E7389D">
        <w:t>-</w:t>
      </w:r>
      <w:r>
        <w:t>ders</w:t>
      </w:r>
      <w:proofErr w:type="spellEnd"/>
      <w:r>
        <w:t>. Ze halen de om te zetten teksten op in de school en brengen ze een week later afgedrukt in braille terug.</w:t>
      </w:r>
    </w:p>
    <w:p w:rsidR="00B726DA" w:rsidRPr="00614DBE" w:rsidRDefault="00B726DA" w:rsidP="00B726DA">
      <w:pPr>
        <w:pStyle w:val="IVtekst"/>
      </w:pPr>
    </w:p>
    <w:p w:rsidR="00B726DA" w:rsidRPr="00614DBE" w:rsidRDefault="00B726DA" w:rsidP="00B726DA">
      <w:pPr>
        <w:pStyle w:val="IVtekst"/>
      </w:pPr>
      <w:r>
        <w:t xml:space="preserve">Dit systeem werkte zeer goed voor vele generaties van studenten maar de </w:t>
      </w:r>
      <w:proofErr w:type="spellStart"/>
      <w:r>
        <w:t>ICT-ontwik</w:t>
      </w:r>
      <w:r w:rsidR="00E7389D">
        <w:t>-</w:t>
      </w:r>
      <w:r>
        <w:t>kelingen</w:t>
      </w:r>
      <w:proofErr w:type="spellEnd"/>
      <w:r>
        <w:t xml:space="preserve"> stopten niet en nieuwe werkmethoden vonden ingang:</w:t>
      </w:r>
    </w:p>
    <w:p w:rsidR="00B726DA" w:rsidRPr="00614DBE" w:rsidRDefault="00B726DA" w:rsidP="007B7C4D">
      <w:pPr>
        <w:pStyle w:val="IVtekst"/>
        <w:numPr>
          <w:ilvl w:val="0"/>
          <w:numId w:val="16"/>
        </w:numPr>
        <w:ind w:left="284" w:hanging="284"/>
      </w:pPr>
      <w:r>
        <w:t>blinde studenten gebruiken meer een meer een laptop in plaats van een notitietoestel</w:t>
      </w:r>
    </w:p>
    <w:p w:rsidR="00B726DA" w:rsidRPr="00614DBE" w:rsidRDefault="00B726DA" w:rsidP="007B7C4D">
      <w:pPr>
        <w:pStyle w:val="IVtekst"/>
        <w:numPr>
          <w:ilvl w:val="0"/>
          <w:numId w:val="16"/>
        </w:numPr>
        <w:ind w:left="284" w:hanging="284"/>
      </w:pPr>
      <w:r>
        <w:t xml:space="preserve">De leerkrachten kunnen nu digitale documenten rechtstreeks aan hun </w:t>
      </w:r>
      <w:r>
        <w:lastRenderedPageBreak/>
        <w:t>leerlingen bezorgen. Vele leerkrachten verkiezen dit ook omdat er geen vertraging meer is en omdat het tweerichtings</w:t>
      </w:r>
      <w:r w:rsidR="00E7389D">
        <w:t>-</w:t>
      </w:r>
      <w:r>
        <w:t xml:space="preserve">communicatie mogelijk maakt. Maar voor wiskunde bleef er het ernstige probleem dat de leerkrachten de </w:t>
      </w:r>
      <w:proofErr w:type="spellStart"/>
      <w:r>
        <w:t>Notaertcode</w:t>
      </w:r>
      <w:proofErr w:type="spellEnd"/>
      <w:r>
        <w:t xml:space="preserve"> niet kennen.</w:t>
      </w:r>
    </w:p>
    <w:p w:rsidR="00B726DA" w:rsidRPr="00614DBE" w:rsidRDefault="00B726DA" w:rsidP="00B726DA">
      <w:pPr>
        <w:pStyle w:val="IVtekst"/>
      </w:pPr>
    </w:p>
    <w:p w:rsidR="00B726DA" w:rsidRPr="00614DBE" w:rsidRDefault="00B726DA" w:rsidP="00B726DA">
      <w:pPr>
        <w:pStyle w:val="IVtekst"/>
      </w:pPr>
      <w:r>
        <w:t xml:space="preserve">Daarom begonnen verschillende personen en instellingen een eigen soort </w:t>
      </w:r>
      <w:r w:rsidR="00DE7C92">
        <w:t>pseudocode</w:t>
      </w:r>
      <w:r>
        <w:t xml:space="preserve"> te gebruiken om wiskunde weer te geven (bv. iets in de trant van formules in Excel), maar zulke diversit</w:t>
      </w:r>
      <w:r w:rsidR="00DE7C92">
        <w:t>eit was absoluut niet positief.</w:t>
      </w:r>
    </w:p>
    <w:p w:rsidR="00D36F2C" w:rsidRPr="00614DBE" w:rsidRDefault="00DE7C92" w:rsidP="00B726DA">
      <w:pPr>
        <w:pStyle w:val="IVtekst"/>
      </w:pPr>
      <w:r>
        <w:t>Concurrerende</w:t>
      </w:r>
      <w:r w:rsidR="00B726DA">
        <w:t xml:space="preserve"> codes in zo’n klein gebied als Vlaanderen zijn problematisch voor studenten, schole</w:t>
      </w:r>
      <w:r>
        <w:t xml:space="preserve">n, omzettingscentra en </w:t>
      </w:r>
      <w:proofErr w:type="spellStart"/>
      <w:r>
        <w:t>software-</w:t>
      </w:r>
      <w:r w:rsidR="00B726DA">
        <w:t>ontwikkelaars</w:t>
      </w:r>
      <w:proofErr w:type="spellEnd"/>
      <w:r w:rsidR="00B726DA" w:rsidDel="00CE64DA">
        <w:t xml:space="preserve"> </w:t>
      </w:r>
      <w:r w:rsidR="00B726DA">
        <w:t xml:space="preserve">en dat feit lag aan de oorsprong van de vraag naar een nieuwe </w:t>
      </w:r>
      <w:proofErr w:type="spellStart"/>
      <w:r w:rsidR="00B726DA">
        <w:t>eenge</w:t>
      </w:r>
      <w:r w:rsidR="00E7389D">
        <w:t>-</w:t>
      </w:r>
      <w:r w:rsidR="00B726DA">
        <w:t>maakte</w:t>
      </w:r>
      <w:proofErr w:type="spellEnd"/>
      <w:r w:rsidR="00B726DA">
        <w:t xml:space="preserve"> code om wiskunde in braille weer te geven.</w:t>
      </w:r>
    </w:p>
    <w:p w:rsidR="00D36F2C" w:rsidRPr="00614DBE" w:rsidRDefault="009770DB" w:rsidP="009770DB">
      <w:pPr>
        <w:pStyle w:val="IVTitel03metnummers"/>
      </w:pPr>
      <w:r>
        <w:t>3.</w:t>
      </w:r>
      <w:r>
        <w:tab/>
      </w:r>
      <w:r w:rsidR="00D36F2C">
        <w:t>Aanpak</w:t>
      </w:r>
    </w:p>
    <w:p w:rsidR="00B726DA" w:rsidRDefault="00D36F2C" w:rsidP="00B726DA">
      <w:pPr>
        <w:pStyle w:val="IVtekst"/>
      </w:pPr>
      <w:r w:rsidRPr="00B726DA">
        <w:t xml:space="preserve">In april </w:t>
      </w:r>
      <w:r w:rsidR="00B726DA">
        <w:t>2010 werd de speciale WIBRA</w:t>
      </w:r>
      <w:r w:rsidR="00B726DA">
        <w:rPr>
          <w:rStyle w:val="Voetnootmarkering"/>
          <w:lang w:val="nl-BE"/>
        </w:rPr>
        <w:footnoteReference w:id="13"/>
      </w:r>
      <w:r w:rsidR="00DA6D8E">
        <w:t>-</w:t>
      </w:r>
      <w:r w:rsidR="00B726DA">
        <w:t>werkgroep opgezet in het kader van de Vlaamse Onderwijsraad (VLOR), het adviesorgaan van de Vlaamse onderwijsminister.</w:t>
      </w:r>
    </w:p>
    <w:p w:rsidR="00B726DA" w:rsidRPr="00614DBE" w:rsidRDefault="00B726DA" w:rsidP="00B726DA">
      <w:pPr>
        <w:pStyle w:val="IVtekst"/>
      </w:pPr>
      <w:r>
        <w:t xml:space="preserve">De groep bestaat uit </w:t>
      </w:r>
      <w:proofErr w:type="spellStart"/>
      <w:r>
        <w:t>vertegen</w:t>
      </w:r>
      <w:r w:rsidR="00E7389D">
        <w:t>-</w:t>
      </w:r>
      <w:r>
        <w:t>woordigers</w:t>
      </w:r>
      <w:proofErr w:type="spellEnd"/>
      <w:r>
        <w:t xml:space="preserve"> van omzetcentra, de </w:t>
      </w:r>
      <w:r>
        <w:lastRenderedPageBreak/>
        <w:t xml:space="preserve">verschillende gespecialiseerde scholen voor blinden en de teams die de studenten in het </w:t>
      </w:r>
      <w:proofErr w:type="spellStart"/>
      <w:r>
        <w:t>geïnte</w:t>
      </w:r>
      <w:r w:rsidR="00875742">
        <w:t>-</w:t>
      </w:r>
      <w:r>
        <w:t>greerd</w:t>
      </w:r>
      <w:proofErr w:type="spellEnd"/>
      <w:r>
        <w:t xml:space="preserve"> onderwijs begeleiden, braillegebruikers en </w:t>
      </w:r>
      <w:proofErr w:type="spellStart"/>
      <w:r>
        <w:t>software</w:t>
      </w:r>
      <w:r w:rsidR="00DA6D8E">
        <w:t>-</w:t>
      </w:r>
      <w:r>
        <w:t>ontwikkelaars</w:t>
      </w:r>
      <w:proofErr w:type="spellEnd"/>
      <w:r>
        <w:t xml:space="preserve">. Voorzitter is Jan Engelen die thuis is in zowel wiskunde, braille- als </w:t>
      </w:r>
      <w:proofErr w:type="spellStart"/>
      <w:r>
        <w:t>toegan</w:t>
      </w:r>
      <w:r w:rsidR="00875742">
        <w:t>-</w:t>
      </w:r>
      <w:r>
        <w:t>kelijkheidsaspecten</w:t>
      </w:r>
      <w:proofErr w:type="spellEnd"/>
      <w:r>
        <w:t xml:space="preserve">. Bovendien neemt ook de heer </w:t>
      </w:r>
      <w:proofErr w:type="spellStart"/>
      <w:r>
        <w:t>Notaert</w:t>
      </w:r>
      <w:proofErr w:type="spellEnd"/>
      <w:r>
        <w:t xml:space="preserve"> persoonlijk deel aan de besprekingen. Hij was vroeger leerkracht aan het Koninklijk Instituut in </w:t>
      </w:r>
      <w:proofErr w:type="spellStart"/>
      <w:r>
        <w:t>Woluwe</w:t>
      </w:r>
      <w:proofErr w:type="spellEnd"/>
      <w:r>
        <w:t xml:space="preserve"> en is auteur van de reeds enkele malen vernoemde </w:t>
      </w:r>
      <w:proofErr w:type="spellStart"/>
      <w:r>
        <w:t>Notaertcode</w:t>
      </w:r>
      <w:proofErr w:type="spellEnd"/>
      <w:r>
        <w:t xml:space="preserve"> die zoveel studenten in het verleden gebruikt hebben.</w:t>
      </w:r>
    </w:p>
    <w:p w:rsidR="00B726DA" w:rsidRPr="00614DBE" w:rsidRDefault="00B726DA" w:rsidP="00B726DA">
      <w:pPr>
        <w:pStyle w:val="IVtekst"/>
      </w:pPr>
    </w:p>
    <w:p w:rsidR="00B726DA" w:rsidRPr="00614DBE" w:rsidRDefault="00B726DA" w:rsidP="00B726DA">
      <w:pPr>
        <w:pStyle w:val="IVtekst"/>
      </w:pPr>
      <w:r>
        <w:t xml:space="preserve">De groep kwam maandelijks samen. Omdat het probleem van pseudocodes voor wiskunde een algemeen probleem is, tenminste in Europa, </w:t>
      </w:r>
      <w:r w:rsidR="00DA6D8E">
        <w:t>is</w:t>
      </w:r>
      <w:r>
        <w:t xml:space="preserve"> </w:t>
      </w:r>
      <w:r w:rsidR="000E43DF">
        <w:t xml:space="preserve">de groep </w:t>
      </w:r>
      <w:r>
        <w:t xml:space="preserve">begonnen met het bestuderen van de schema’s in België, maar ook in Nederland, Frankrijk en Duitsland. Bovendien werden algemene </w:t>
      </w:r>
      <w:proofErr w:type="spellStart"/>
      <w:r>
        <w:t>wiskundecodering</w:t>
      </w:r>
      <w:r w:rsidR="00B126BA">
        <w:t>-</w:t>
      </w:r>
      <w:r>
        <w:t>schema’s</w:t>
      </w:r>
      <w:proofErr w:type="spellEnd"/>
      <w:r>
        <w:t xml:space="preserve"> zoals </w:t>
      </w:r>
      <w:proofErr w:type="spellStart"/>
      <w:r>
        <w:t>MathML</w:t>
      </w:r>
      <w:proofErr w:type="spellEnd"/>
      <w:r>
        <w:t xml:space="preserve">, Latex en </w:t>
      </w:r>
      <w:proofErr w:type="spellStart"/>
      <w:r>
        <w:t>Litex</w:t>
      </w:r>
      <w:proofErr w:type="spellEnd"/>
      <w:r>
        <w:t xml:space="preserve"> onderzocht. Internationaal werd contact gezocht met de universiteiten van Parijs 6 (UPMC) en Linz waar al jaren onder</w:t>
      </w:r>
      <w:r w:rsidR="00DA6D8E">
        <w:t>zoek gedaan wordt naar wiskunde</w:t>
      </w:r>
      <w:r>
        <w:t>coderingen en (automatische) conversies tussen de verschillende formaten.</w:t>
      </w:r>
    </w:p>
    <w:p w:rsidR="00B726DA" w:rsidRPr="004829BF" w:rsidRDefault="00B726DA" w:rsidP="00B726DA">
      <w:pPr>
        <w:pStyle w:val="IVtekst"/>
      </w:pPr>
      <w:r>
        <w:t xml:space="preserve">Daarnaast volgde de groep ook de activiteiten op binnen het </w:t>
      </w:r>
      <w:proofErr w:type="spellStart"/>
      <w:r w:rsidRPr="004829BF">
        <w:lastRenderedPageBreak/>
        <w:t>Comenius</w:t>
      </w:r>
      <w:r w:rsidR="00DA6D8E">
        <w:t>-</w:t>
      </w:r>
      <w:r w:rsidRPr="004829BF">
        <w:t>project</w:t>
      </w:r>
      <w:proofErr w:type="spellEnd"/>
      <w:r w:rsidRPr="004829BF">
        <w:t xml:space="preserve"> </w:t>
      </w:r>
      <w:r w:rsidR="00DA6D8E">
        <w:t>'</w:t>
      </w:r>
      <w:proofErr w:type="spellStart"/>
      <w:r w:rsidRPr="004829BF">
        <w:t>Touching</w:t>
      </w:r>
      <w:proofErr w:type="spellEnd"/>
      <w:r w:rsidRPr="004829BF">
        <w:t xml:space="preserve"> </w:t>
      </w:r>
      <w:proofErr w:type="spellStart"/>
      <w:r w:rsidRPr="004829BF">
        <w:t>Maths</w:t>
      </w:r>
      <w:proofErr w:type="spellEnd"/>
      <w:r w:rsidR="00DA6D8E">
        <w:t>'</w:t>
      </w:r>
      <w:r w:rsidRPr="006604B6">
        <w:rPr>
          <w:rStyle w:val="FootnoteCharacters"/>
        </w:rPr>
        <w:footnoteReference w:id="14"/>
      </w:r>
      <w:r>
        <w:t xml:space="preserve"> </w:t>
      </w:r>
      <w:r w:rsidR="00DA6D8E">
        <w:t>e</w:t>
      </w:r>
      <w:r>
        <w:t>n gaven enkele firma’s  demonstraties van hun softwareontwikkelingen rond wiskunde en braille.</w:t>
      </w:r>
    </w:p>
    <w:p w:rsidR="00B726DA" w:rsidRPr="00614DBE" w:rsidRDefault="00B726DA" w:rsidP="00B726DA">
      <w:pPr>
        <w:pStyle w:val="IVtekst"/>
      </w:pPr>
    </w:p>
    <w:p w:rsidR="00B726DA" w:rsidRPr="00614DBE" w:rsidRDefault="00B726DA" w:rsidP="00B726DA">
      <w:pPr>
        <w:pStyle w:val="IVtekst"/>
      </w:pPr>
      <w:r>
        <w:t xml:space="preserve">Tijdens de besprekingen kwamen volgende problemen met de </w:t>
      </w:r>
      <w:proofErr w:type="spellStart"/>
      <w:r>
        <w:t>Notaertcode</w:t>
      </w:r>
      <w:proofErr w:type="spellEnd"/>
      <w:r>
        <w:t xml:space="preserve"> naar boven:</w:t>
      </w:r>
    </w:p>
    <w:p w:rsidR="00B726DA" w:rsidRPr="00614DBE" w:rsidRDefault="00B726DA" w:rsidP="007B7C4D">
      <w:pPr>
        <w:pStyle w:val="IVtekst"/>
        <w:numPr>
          <w:ilvl w:val="0"/>
          <w:numId w:val="17"/>
        </w:numPr>
        <w:ind w:left="284" w:hanging="284"/>
      </w:pPr>
      <w:r>
        <w:t>in het geïntegreerd onderwijs is er geen begeleiding om de code correct aan te leren. Alhoewel ze strikte regels volgt die gemakkelijk aan te leren zijn als volwassene, evt. met hulp van een GON</w:t>
      </w:r>
      <w:r w:rsidR="00DA6D8E">
        <w:t>-</w:t>
      </w:r>
      <w:r>
        <w:t>leerkracht, blijft het moeilijk om jonge kinderen vertrouwd te maken met de code.</w:t>
      </w:r>
    </w:p>
    <w:p w:rsidR="00B726DA" w:rsidRPr="00614DBE" w:rsidRDefault="00B726DA" w:rsidP="007B7C4D">
      <w:pPr>
        <w:pStyle w:val="IVtekst"/>
        <w:numPr>
          <w:ilvl w:val="0"/>
          <w:numId w:val="17"/>
        </w:numPr>
        <w:ind w:left="284" w:hanging="284"/>
      </w:pPr>
      <w:r>
        <w:t>Een blinde student moet wiskunde in braille kunnen schrijven. Dit kan enkel op een notitietoestel en niet op een laptop. Maar een leerling wil niet met twee toestellen (notitietoestel en laptop) naar school komen wetende dat voor de andere vakken een laptop volstaat.</w:t>
      </w:r>
    </w:p>
    <w:p w:rsidR="00B726DA" w:rsidRPr="00614DBE" w:rsidRDefault="00B726DA" w:rsidP="007B7C4D">
      <w:pPr>
        <w:pStyle w:val="IVtekst"/>
        <w:numPr>
          <w:ilvl w:val="0"/>
          <w:numId w:val="17"/>
        </w:numPr>
        <w:ind w:left="284" w:hanging="284"/>
      </w:pPr>
      <w:r>
        <w:t xml:space="preserve">De ziende leerkracht in het gewone onderwijs kan geen wiskunde in braille produceren. Maar wiskundeleraren willen, zoals hun collega’s, vermijden dat hun teksten door GON-leerkrachten moeten omgezet </w:t>
      </w:r>
      <w:r>
        <w:lastRenderedPageBreak/>
        <w:t>worden omdat dat extra vertraging meebrengt.</w:t>
      </w:r>
    </w:p>
    <w:p w:rsidR="00B726DA" w:rsidRPr="00614DBE" w:rsidRDefault="00B726DA" w:rsidP="007B7C4D">
      <w:pPr>
        <w:pStyle w:val="IVtekst"/>
        <w:numPr>
          <w:ilvl w:val="0"/>
          <w:numId w:val="17"/>
        </w:numPr>
        <w:ind w:left="284" w:hanging="284"/>
      </w:pPr>
      <w:r>
        <w:t>De code is handig voor blinde studenten maar is volledig verschillend van geschreven wiskunde. Slechtziende leerlingen of leerlingen die op latere leeftijd blind worden hebben moeite om met het abstract codesysteem te werken.</w:t>
      </w:r>
    </w:p>
    <w:p w:rsidR="00B726DA" w:rsidRPr="00614DBE" w:rsidRDefault="00B726DA" w:rsidP="007B7C4D">
      <w:pPr>
        <w:pStyle w:val="IVtekst"/>
        <w:numPr>
          <w:ilvl w:val="0"/>
          <w:numId w:val="17"/>
        </w:numPr>
        <w:ind w:left="284" w:hanging="284"/>
      </w:pPr>
      <w:r>
        <w:t>De code lijkt helemaal niet op de manier waarop Excel</w:t>
      </w:r>
      <w:r w:rsidR="00875742">
        <w:t>-</w:t>
      </w:r>
      <w:r>
        <w:t>formules geschreven worden of waarmee rekenmachines werken of op de wiskunde-input voor softwarepakketten zoals Matlab, Mathematica of Latex</w:t>
      </w:r>
    </w:p>
    <w:p w:rsidR="00B726DA" w:rsidRPr="00614DBE" w:rsidRDefault="00B726DA" w:rsidP="00B726DA">
      <w:pPr>
        <w:pStyle w:val="IVtekst"/>
      </w:pPr>
    </w:p>
    <w:p w:rsidR="00B726DA" w:rsidRPr="00614DBE" w:rsidRDefault="00B726DA" w:rsidP="00B726DA">
      <w:pPr>
        <w:pStyle w:val="IVtekst"/>
      </w:pPr>
      <w:r>
        <w:t xml:space="preserve">Samenvattend: het voornaamste probleem van de braillecode is dat ze in braille moet geschreven worden en dit maakt ze </w:t>
      </w:r>
      <w:proofErr w:type="spellStart"/>
      <w:r>
        <w:t>onbruik</w:t>
      </w:r>
      <w:r w:rsidR="00875742">
        <w:t>-</w:t>
      </w:r>
      <w:r>
        <w:t>baar</w:t>
      </w:r>
      <w:proofErr w:type="spellEnd"/>
      <w:r>
        <w:t xml:space="preserve"> voor de meeste mensen. De blinde studenten die de code wel nog kennen, hebben geen mogelijkheid meer om ze te schrijven omdat ze een laptop verkiezen.</w:t>
      </w:r>
    </w:p>
    <w:p w:rsidR="00B726DA" w:rsidRPr="00614DBE" w:rsidRDefault="00B726DA" w:rsidP="00B726DA">
      <w:pPr>
        <w:pStyle w:val="IVtekst"/>
      </w:pPr>
    </w:p>
    <w:p w:rsidR="00B726DA" w:rsidRPr="00614DBE" w:rsidRDefault="00DA6D8E" w:rsidP="00B726DA">
      <w:pPr>
        <w:pStyle w:val="IVtekst"/>
      </w:pPr>
      <w:r>
        <w:t>De VLOR-</w:t>
      </w:r>
      <w:r w:rsidR="00B726DA">
        <w:t>werkgroep heeft in het voorbije jaar naar oplossingen gezocht in twee verschillende richtingen:</w:t>
      </w:r>
    </w:p>
    <w:p w:rsidR="00B726DA" w:rsidRPr="00614DBE" w:rsidRDefault="00B726DA" w:rsidP="007B7C4D">
      <w:pPr>
        <w:pStyle w:val="IVtekst"/>
        <w:numPr>
          <w:ilvl w:val="0"/>
          <w:numId w:val="18"/>
        </w:numPr>
        <w:ind w:left="284" w:hanging="284"/>
      </w:pPr>
      <w:r>
        <w:t>Het gebruik van een tekst</w:t>
      </w:r>
      <w:r w:rsidR="00875742">
        <w:t>-</w:t>
      </w:r>
      <w:r>
        <w:t xml:space="preserve">gebaseerde code die met een gewoon toetsenbord geschreven kan worden en </w:t>
      </w:r>
      <w:r>
        <w:lastRenderedPageBreak/>
        <w:t>zowel door blinden als ziende personen kan gelezen worden.</w:t>
      </w:r>
    </w:p>
    <w:p w:rsidR="00D36F2C" w:rsidRPr="00614DBE" w:rsidRDefault="00B726DA" w:rsidP="007B7C4D">
      <w:pPr>
        <w:pStyle w:val="IVtekst"/>
        <w:numPr>
          <w:ilvl w:val="0"/>
          <w:numId w:val="18"/>
        </w:numPr>
        <w:ind w:left="284" w:hanging="284"/>
      </w:pPr>
      <w:r>
        <w:t>Het gebruik van aangepaste software, namelijk een tekstverwerker die de wiskundige formules direct omzet in de gewenste vorm (braillewiskunde, lineaire code en grafische voorstelling)</w:t>
      </w:r>
    </w:p>
    <w:p w:rsidR="00D36F2C" w:rsidRPr="00614DBE" w:rsidRDefault="009770DB" w:rsidP="009770DB">
      <w:pPr>
        <w:pStyle w:val="IVTitel03metnummers"/>
      </w:pPr>
      <w:r>
        <w:t>4.</w:t>
      </w:r>
      <w:r>
        <w:tab/>
      </w:r>
      <w:r w:rsidR="00D36F2C">
        <w:t>Een nieuwe code</w:t>
      </w:r>
    </w:p>
    <w:p w:rsidR="00B726DA" w:rsidRPr="00614DBE" w:rsidRDefault="00B726DA" w:rsidP="00B726DA">
      <w:pPr>
        <w:pStyle w:val="IVtekst"/>
      </w:pPr>
      <w:r>
        <w:t>Verschillende instellingen, zowel in België als in het buitenland hebben</w:t>
      </w:r>
      <w:r w:rsidR="000E43DF">
        <w:t>,</w:t>
      </w:r>
      <w:r>
        <w:t xml:space="preserve"> onafhankelijk van elkaar</w:t>
      </w:r>
      <w:r w:rsidR="000E43DF">
        <w:t>,</w:t>
      </w:r>
      <w:r>
        <w:t xml:space="preserve"> projecten opgezet om een meer beschrijvende, tekstgebaseerde, code voor wiskundige formules op te stellen. De werkgroep heeft er verschillende van onderzocht. </w:t>
      </w:r>
      <w:proofErr w:type="spellStart"/>
      <w:r>
        <w:t>LaTeX</w:t>
      </w:r>
      <w:proofErr w:type="spellEnd"/>
      <w:r>
        <w:t>/</w:t>
      </w:r>
      <w:proofErr w:type="spellStart"/>
      <w:r>
        <w:t>LiTeX</w:t>
      </w:r>
      <w:proofErr w:type="spellEnd"/>
      <w:r>
        <w:t xml:space="preserve"> en </w:t>
      </w:r>
      <w:proofErr w:type="spellStart"/>
      <w:r>
        <w:t>MathML</w:t>
      </w:r>
      <w:proofErr w:type="spellEnd"/>
      <w:r>
        <w:t xml:space="preserve"> werden als te ingewikkeld beschouwd voor gebruik in lager en secundair onderwijs. De Nederlandse </w:t>
      </w:r>
      <w:proofErr w:type="spellStart"/>
      <w:r>
        <w:t>Dedicon-code</w:t>
      </w:r>
      <w:proofErr w:type="spellEnd"/>
      <w:r>
        <w:t xml:space="preserve"> werd als onvoldoende eenduidig beoordeeld door het gebruik van de vele haakjes en onpraktisch door de lange afkortingen.</w:t>
      </w:r>
    </w:p>
    <w:p w:rsidR="00B726DA" w:rsidRPr="00614DBE" w:rsidRDefault="00B726DA" w:rsidP="00B726DA">
      <w:pPr>
        <w:pStyle w:val="IVtekst"/>
      </w:pPr>
    </w:p>
    <w:p w:rsidR="00D36F2C" w:rsidRPr="00614DBE" w:rsidRDefault="00B726DA" w:rsidP="00B726DA">
      <w:pPr>
        <w:pStyle w:val="IVtekst"/>
      </w:pPr>
      <w:r>
        <w:t>De groep besloot dat geen van deze codes in ontwikkeling deze</w:t>
      </w:r>
      <w:r w:rsidR="00DA6D8E">
        <w:t xml:space="preserve">lfde standaarden als de </w:t>
      </w:r>
      <w:proofErr w:type="spellStart"/>
      <w:r w:rsidR="00DA6D8E">
        <w:t>Notaert</w:t>
      </w:r>
      <w:r>
        <w:t>code</w:t>
      </w:r>
      <w:proofErr w:type="spellEnd"/>
      <w:r>
        <w:t xml:space="preserve"> bereikt zoals daar zijn de eenduidigheid, de volledigheid en de compactheid. Daarom wilde men de </w:t>
      </w:r>
      <w:proofErr w:type="spellStart"/>
      <w:r>
        <w:t>Notaert</w:t>
      </w:r>
      <w:r w:rsidR="00DA6D8E">
        <w:t>-</w:t>
      </w:r>
      <w:r>
        <w:t>code</w:t>
      </w:r>
      <w:proofErr w:type="spellEnd"/>
      <w:r>
        <w:t xml:space="preserve"> zeker niet opgeven. In het voorjaar 2011 werd dan ook de conclusie bereikt dat enkel een </w:t>
      </w:r>
      <w:r w:rsidRPr="00943295">
        <w:rPr>
          <w:b/>
        </w:rPr>
        <w:lastRenderedPageBreak/>
        <w:t>combinatie</w:t>
      </w:r>
      <w:r>
        <w:t xml:space="preserve"> van een nieuwe, tekstgebaseerde code</w:t>
      </w:r>
      <w:r w:rsidRPr="00F94163">
        <w:rPr>
          <w:b/>
        </w:rPr>
        <w:t xml:space="preserve"> en</w:t>
      </w:r>
      <w:r>
        <w:t xml:space="preserve"> nieuwe software zouden toelaten om uit de impasse te geraken.</w:t>
      </w:r>
    </w:p>
    <w:p w:rsidR="00D36F2C" w:rsidRPr="00614DBE" w:rsidRDefault="009770DB" w:rsidP="009770DB">
      <w:pPr>
        <w:pStyle w:val="IVTitel03metnummers"/>
      </w:pPr>
      <w:r>
        <w:t>5.</w:t>
      </w:r>
      <w:r>
        <w:tab/>
      </w:r>
      <w:r w:rsidR="00D36F2C">
        <w:t>Software</w:t>
      </w:r>
    </w:p>
    <w:p w:rsidR="00B726DA" w:rsidRPr="00614DBE" w:rsidRDefault="00DA6D8E" w:rsidP="00B726DA">
      <w:pPr>
        <w:pStyle w:val="IVtekst"/>
      </w:pPr>
      <w:r>
        <w:t>Twee software</w:t>
      </w:r>
      <w:r w:rsidR="00B726DA">
        <w:t>ontwikkelaars binnen de VLOR-groep hebben die uitdaging aangenomen.</w:t>
      </w:r>
    </w:p>
    <w:p w:rsidR="00B726DA" w:rsidRPr="00614DBE" w:rsidRDefault="00B726DA" w:rsidP="00B726DA">
      <w:pPr>
        <w:pStyle w:val="IVtekst"/>
      </w:pPr>
      <w:r>
        <w:t>Vooreerst door de wiskunde</w:t>
      </w:r>
      <w:r w:rsidR="00875742">
        <w:t>-</w:t>
      </w:r>
      <w:r>
        <w:t>functionaliteit van de notitie</w:t>
      </w:r>
      <w:r w:rsidR="00875742">
        <w:t>-</w:t>
      </w:r>
      <w:r>
        <w:t xml:space="preserve">toestellen ook beschikbaar te maken op een laptop. Het brailletoetsenbord wordt gesimuleerd door zes toetsen van </w:t>
      </w:r>
      <w:r w:rsidR="00DA6D8E">
        <w:t xml:space="preserve">het </w:t>
      </w:r>
      <w:r>
        <w:t>normale klavier te gebruiken. De software zet de wiskunde om in gedrukte/grafische formules op het scherm en op papier. Omdat sommige laptops het gelijktijdig indrukken van toetsen niet correct verwerken (dit is een hardwarematige beperking) kan er evt. een apart brailletoetsen</w:t>
      </w:r>
      <w:r w:rsidR="00875742">
        <w:t>-</w:t>
      </w:r>
      <w:r>
        <w:t>bordje gebruikt worden. Deze oplossing biedt nog geen antwoord op het scenario waar een leerkracht wiskundebraille wil aanmaken.</w:t>
      </w:r>
    </w:p>
    <w:p w:rsidR="00B726DA" w:rsidRPr="00614DBE" w:rsidRDefault="00B726DA" w:rsidP="00B726DA">
      <w:pPr>
        <w:pStyle w:val="IVtekst"/>
      </w:pPr>
      <w:r>
        <w:t xml:space="preserve">Als we de ziende leerkracht digitaal willen laten </w:t>
      </w:r>
      <w:proofErr w:type="spellStart"/>
      <w:r>
        <w:t>communi</w:t>
      </w:r>
      <w:r w:rsidR="00875742">
        <w:t>-</w:t>
      </w:r>
      <w:r>
        <w:t>ceren</w:t>
      </w:r>
      <w:proofErr w:type="spellEnd"/>
      <w:r>
        <w:t xml:space="preserve"> met de blinde leerling, moeten we starten van wat die leerkracht goed kent, namelijk de </w:t>
      </w:r>
      <w:proofErr w:type="spellStart"/>
      <w:r>
        <w:t>formule</w:t>
      </w:r>
      <w:r w:rsidR="000E43DF">
        <w:t>-</w:t>
      </w:r>
      <w:r>
        <w:t>editor</w:t>
      </w:r>
      <w:proofErr w:type="spellEnd"/>
      <w:r>
        <w:t xml:space="preserve"> uit Microsoft Word</w:t>
      </w:r>
      <w:r>
        <w:rPr>
          <w:rStyle w:val="Voetnootmarkering"/>
          <w:lang w:val="nl-BE"/>
        </w:rPr>
        <w:footnoteReference w:id="15"/>
      </w:r>
      <w:r>
        <w:t xml:space="preserve">. De Belgische firma </w:t>
      </w:r>
      <w:proofErr w:type="spellStart"/>
      <w:r>
        <w:lastRenderedPageBreak/>
        <w:t>Sensotec</w:t>
      </w:r>
      <w:proofErr w:type="spellEnd"/>
      <w:r>
        <w:t xml:space="preserve"> ontwierp een </w:t>
      </w:r>
      <w:proofErr w:type="spellStart"/>
      <w:r>
        <w:t>plugin</w:t>
      </w:r>
      <w:proofErr w:type="spellEnd"/>
      <w:r>
        <w:t xml:space="preserve"> voor MS Word (</w:t>
      </w:r>
      <w:proofErr w:type="spellStart"/>
      <w:r>
        <w:t>SensoMath</w:t>
      </w:r>
      <w:proofErr w:type="spellEnd"/>
      <w:r>
        <w:t xml:space="preserve">) die </w:t>
      </w:r>
      <w:proofErr w:type="spellStart"/>
      <w:r w:rsidRPr="001B1A56">
        <w:rPr>
          <w:i/>
        </w:rPr>
        <w:t>on-the-fly</w:t>
      </w:r>
      <w:r w:rsidR="00DA6D8E">
        <w:rPr>
          <w:i/>
        </w:rPr>
        <w:t>-</w:t>
      </w:r>
      <w:r>
        <w:t>conversie</w:t>
      </w:r>
      <w:proofErr w:type="spellEnd"/>
      <w:r>
        <w:t xml:space="preserve"> mogelijk maakt tussen wiskundige formules in </w:t>
      </w:r>
      <w:proofErr w:type="spellStart"/>
      <w:r>
        <w:t>Notaertcode</w:t>
      </w:r>
      <w:proofErr w:type="spellEnd"/>
      <w:r>
        <w:t xml:space="preserve">, de </w:t>
      </w:r>
      <w:proofErr w:type="spellStart"/>
      <w:r>
        <w:t>formule</w:t>
      </w:r>
      <w:r w:rsidR="00DA6D8E">
        <w:t>-</w:t>
      </w:r>
      <w:r>
        <w:t>editor</w:t>
      </w:r>
      <w:proofErr w:type="spellEnd"/>
      <w:r>
        <w:t xml:space="preserve"> en een tekst</w:t>
      </w:r>
      <w:r w:rsidR="00875742">
        <w:t>-</w:t>
      </w:r>
      <w:r>
        <w:t xml:space="preserve">gebaseerde code. Deze software die elke wiskundevorm </w:t>
      </w:r>
      <w:proofErr w:type="spellStart"/>
      <w:r>
        <w:t>onmid</w:t>
      </w:r>
      <w:r w:rsidR="00875742">
        <w:t>-</w:t>
      </w:r>
      <w:r>
        <w:t>dellijk</w:t>
      </w:r>
      <w:proofErr w:type="spellEnd"/>
      <w:r>
        <w:t xml:space="preserve"> in de twee andere omzet, maakt volgende scenario’s mogelijk:</w:t>
      </w:r>
    </w:p>
    <w:p w:rsidR="00B726DA" w:rsidRPr="00614DBE" w:rsidRDefault="00B726DA" w:rsidP="00F54240">
      <w:pPr>
        <w:pStyle w:val="IVtekst"/>
        <w:numPr>
          <w:ilvl w:val="0"/>
          <w:numId w:val="19"/>
        </w:numPr>
        <w:ind w:left="284" w:hanging="284"/>
      </w:pPr>
      <w:r>
        <w:t>De leraar kan de blinde student een digitale kopie geven van een te</w:t>
      </w:r>
      <w:r w:rsidR="000E43DF">
        <w:t>k</w:t>
      </w:r>
      <w:r>
        <w:t>st die hij in MS Word maakte met de wiskunde</w:t>
      </w:r>
      <w:r w:rsidR="000126DA">
        <w:t>-</w:t>
      </w:r>
      <w:r>
        <w:t>editor. Hij/zij hoeft dus niets nieuws te leren</w:t>
      </w:r>
      <w:r w:rsidR="000126DA">
        <w:t>.</w:t>
      </w:r>
    </w:p>
    <w:p w:rsidR="00B726DA" w:rsidRPr="00614DBE" w:rsidRDefault="00B726DA" w:rsidP="00F54240">
      <w:pPr>
        <w:pStyle w:val="IVtekst"/>
        <w:numPr>
          <w:ilvl w:val="0"/>
          <w:numId w:val="19"/>
        </w:numPr>
        <w:ind w:left="284" w:hanging="284"/>
      </w:pPr>
      <w:r>
        <w:t xml:space="preserve">De student kan het ontvangen document lezen op een brailleleesregel. Hij kan hierbij kiezen of hij de </w:t>
      </w:r>
      <w:proofErr w:type="spellStart"/>
      <w:r>
        <w:t>Notaertcode</w:t>
      </w:r>
      <w:proofErr w:type="spellEnd"/>
      <w:r>
        <w:t xml:space="preserve"> of de tekstgebaseerde code wil zien.</w:t>
      </w:r>
    </w:p>
    <w:p w:rsidR="00B726DA" w:rsidRPr="00614DBE" w:rsidRDefault="00B726DA" w:rsidP="00F54240">
      <w:pPr>
        <w:pStyle w:val="IVtekst"/>
        <w:numPr>
          <w:ilvl w:val="0"/>
          <w:numId w:val="19"/>
        </w:numPr>
        <w:ind w:left="284" w:hanging="284"/>
      </w:pPr>
      <w:r>
        <w:t xml:space="preserve">Een blinde student die vertrouwd is met de </w:t>
      </w:r>
      <w:proofErr w:type="spellStart"/>
      <w:r>
        <w:t>Notaert</w:t>
      </w:r>
      <w:r w:rsidR="000126DA">
        <w:t>-</w:t>
      </w:r>
      <w:r>
        <w:t>code</w:t>
      </w:r>
      <w:proofErr w:type="spellEnd"/>
      <w:r>
        <w:t xml:space="preserve"> en een brailletoetsenbord bij zijn laptop heeft, kan braille ingeven zoals tevoren. De </w:t>
      </w:r>
      <w:proofErr w:type="spellStart"/>
      <w:r>
        <w:t>soft</w:t>
      </w:r>
      <w:r w:rsidR="00875742">
        <w:t>-</w:t>
      </w:r>
      <w:r>
        <w:t>ware</w:t>
      </w:r>
      <w:proofErr w:type="spellEnd"/>
      <w:r>
        <w:t xml:space="preserve"> maakt die dan </w:t>
      </w:r>
      <w:proofErr w:type="spellStart"/>
      <w:r>
        <w:t>toegan</w:t>
      </w:r>
      <w:r w:rsidR="00875742">
        <w:t>-</w:t>
      </w:r>
      <w:r>
        <w:t>kelijk</w:t>
      </w:r>
      <w:proofErr w:type="spellEnd"/>
      <w:r>
        <w:t xml:space="preserve"> voor</w:t>
      </w:r>
      <w:r w:rsidR="00875742">
        <w:t xml:space="preserve"> ziende mensen via de standaard</w:t>
      </w:r>
      <w:r>
        <w:t>oplossing voor wiskundeformules die in MS Word ingebouwd is.</w:t>
      </w:r>
    </w:p>
    <w:p w:rsidR="00B726DA" w:rsidRPr="00614DBE" w:rsidRDefault="00B726DA" w:rsidP="00F54240">
      <w:pPr>
        <w:pStyle w:val="IVtekst"/>
        <w:numPr>
          <w:ilvl w:val="0"/>
          <w:numId w:val="19"/>
        </w:numPr>
        <w:ind w:left="284" w:hanging="284"/>
      </w:pPr>
      <w:r>
        <w:t>De leraar kan een document van een student ontvangen en er correcties in maken met behulp van de wiskunde</w:t>
      </w:r>
      <w:r w:rsidR="000126DA">
        <w:t>-</w:t>
      </w:r>
      <w:r>
        <w:t>editor.</w:t>
      </w:r>
    </w:p>
    <w:p w:rsidR="00B726DA" w:rsidRPr="00614DBE" w:rsidRDefault="00B726DA" w:rsidP="00F54240">
      <w:pPr>
        <w:pStyle w:val="IVtekst"/>
        <w:numPr>
          <w:ilvl w:val="0"/>
          <w:numId w:val="19"/>
        </w:numPr>
        <w:ind w:left="284" w:hanging="284"/>
      </w:pPr>
      <w:r>
        <w:t>Een student die n</w:t>
      </w:r>
      <w:r w:rsidR="00875742">
        <w:t xml:space="preserve">iet vertrouwd is met de </w:t>
      </w:r>
      <w:proofErr w:type="spellStart"/>
      <w:r w:rsidR="00875742">
        <w:t>Notaert</w:t>
      </w:r>
      <w:r>
        <w:t>code</w:t>
      </w:r>
      <w:proofErr w:type="spellEnd"/>
      <w:r>
        <w:t xml:space="preserve"> of </w:t>
      </w:r>
      <w:r>
        <w:lastRenderedPageBreak/>
        <w:t>slechtziend is</w:t>
      </w:r>
      <w:r w:rsidR="000E43DF">
        <w:t>,</w:t>
      </w:r>
      <w:r>
        <w:t xml:space="preserve"> kan de formules in de tekstgebaseerde code lezen en schrijven.</w:t>
      </w:r>
    </w:p>
    <w:p w:rsidR="00B726DA" w:rsidRPr="00614DBE" w:rsidRDefault="00B726DA" w:rsidP="00B726DA">
      <w:pPr>
        <w:pStyle w:val="IVtekst"/>
      </w:pPr>
    </w:p>
    <w:p w:rsidR="00B726DA" w:rsidRPr="00614DBE" w:rsidRDefault="00B726DA" w:rsidP="00B726DA">
      <w:pPr>
        <w:pStyle w:val="IVtekst"/>
      </w:pPr>
      <w:r>
        <w:t xml:space="preserve">De werkgroep </w:t>
      </w:r>
      <w:r w:rsidR="00875742">
        <w:t xml:space="preserve">is van oordeel dat de </w:t>
      </w:r>
      <w:proofErr w:type="spellStart"/>
      <w:r w:rsidR="00875742">
        <w:t>Sensomath-</w:t>
      </w:r>
      <w:r>
        <w:t>aanpak</w:t>
      </w:r>
      <w:proofErr w:type="spellEnd"/>
      <w:r>
        <w:t xml:space="preserve"> de </w:t>
      </w:r>
      <w:r w:rsidR="000126DA">
        <w:t>revolutionaire</w:t>
      </w:r>
      <w:r>
        <w:t xml:space="preserve"> oplossing biedt die we nodig hebben om het </w:t>
      </w:r>
      <w:r w:rsidR="00875742">
        <w:t>'</w:t>
      </w:r>
      <w:r>
        <w:t>conflict</w:t>
      </w:r>
      <w:r w:rsidR="00875742">
        <w:t>'</w:t>
      </w:r>
      <w:r>
        <w:t xml:space="preserve"> </w:t>
      </w:r>
      <w:r>
        <w:lastRenderedPageBreak/>
        <w:t xml:space="preserve">tussen de specifieke </w:t>
      </w:r>
      <w:proofErr w:type="spellStart"/>
      <w:r>
        <w:t>Notaertcode</w:t>
      </w:r>
      <w:proofErr w:type="spellEnd"/>
      <w:r>
        <w:t xml:space="preserve"> en de verschillende codes die intussen ontwikkeld werden</w:t>
      </w:r>
      <w:r w:rsidR="000126DA">
        <w:t>,</w:t>
      </w:r>
      <w:r>
        <w:t xml:space="preserve"> uit te klaren. Die tekstgebaseerde codes zijn gemakkelijker te lezen en te schrijven maar werden nog niet echt grondig uitgetest wat betreft hun precisie en volledigheid. </w:t>
      </w:r>
    </w:p>
    <w:p w:rsidR="00F54240" w:rsidRDefault="00F54240" w:rsidP="00B726DA">
      <w:pPr>
        <w:pStyle w:val="IVtekst"/>
        <w:sectPr w:rsidR="00F54240">
          <w:footerReference w:type="even" r:id="rId46"/>
          <w:footerReference w:type="default" r:id="rId47"/>
          <w:type w:val="continuous"/>
          <w:pgSz w:w="11907" w:h="16839" w:code="9"/>
          <w:pgMar w:top="907" w:right="907" w:bottom="1361" w:left="1361" w:header="680" w:footer="454" w:gutter="454"/>
          <w:cols w:num="2" w:space="454"/>
          <w:docGrid w:linePitch="360"/>
        </w:sectPr>
      </w:pPr>
    </w:p>
    <w:p w:rsidR="00B726DA" w:rsidRPr="00614DBE" w:rsidRDefault="00B726DA" w:rsidP="00B726DA">
      <w:pPr>
        <w:pStyle w:val="IVtekst"/>
      </w:pPr>
    </w:p>
    <w:p w:rsidR="00F54240" w:rsidRPr="00F54240" w:rsidRDefault="00B726DA" w:rsidP="00F54240">
      <w:pPr>
        <w:pStyle w:val="IVtekst"/>
        <w:sectPr w:rsidR="00F54240" w:rsidRPr="00F54240" w:rsidSect="00F54240">
          <w:type w:val="continuous"/>
          <w:pgSz w:w="11907" w:h="16839" w:code="9"/>
          <w:pgMar w:top="907" w:right="907" w:bottom="1361" w:left="1361" w:header="680" w:footer="454" w:gutter="454"/>
          <w:cols w:space="454"/>
          <w:docGrid w:linePitch="360"/>
        </w:sectPr>
      </w:pPr>
      <w:r w:rsidRPr="00F54240">
        <w:rPr>
          <w:noProof/>
          <w:lang w:val="nl-BE" w:eastAsia="nl-BE"/>
        </w:rPr>
        <w:drawing>
          <wp:inline distT="0" distB="0" distL="0" distR="0">
            <wp:extent cx="2275840" cy="1483360"/>
            <wp:effectExtent l="19050" t="0" r="0" b="0"/>
            <wp:docPr id="7" name="Afbeelding 1" descr="Sensomath screendump #1: a formula containing a definite integral in its twodimensional graphical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somath screendump #1: a formula containing a definite integral in its twodimensional graphical form."/>
                    <pic:cNvPicPr>
                      <a:picLocks noChangeAspect="1" noChangeArrowheads="1"/>
                    </pic:cNvPicPr>
                  </pic:nvPicPr>
                  <pic:blipFill>
                    <a:blip r:embed="rId48" cstate="print"/>
                    <a:srcRect/>
                    <a:stretch>
                      <a:fillRect/>
                    </a:stretch>
                  </pic:blipFill>
                  <pic:spPr bwMode="auto">
                    <a:xfrm>
                      <a:off x="0" y="0"/>
                      <a:ext cx="2275840" cy="1483360"/>
                    </a:xfrm>
                    <a:prstGeom prst="rect">
                      <a:avLst/>
                    </a:prstGeom>
                    <a:solidFill>
                      <a:srgbClr val="FFFFFF"/>
                    </a:solidFill>
                    <a:ln w="9525">
                      <a:noFill/>
                      <a:miter lim="800000"/>
                      <a:headEnd/>
                      <a:tailEnd/>
                    </a:ln>
                  </pic:spPr>
                </pic:pic>
              </a:graphicData>
            </a:graphic>
          </wp:inline>
        </w:drawing>
      </w:r>
      <w:r w:rsidRPr="00F54240">
        <w:t xml:space="preserve">        </w:t>
      </w:r>
      <w:r w:rsidRPr="00F54240">
        <w:rPr>
          <w:noProof/>
          <w:lang w:val="nl-BE" w:eastAsia="nl-BE"/>
        </w:rPr>
        <w:drawing>
          <wp:inline distT="0" distB="0" distL="0" distR="0">
            <wp:extent cx="2814320" cy="1442720"/>
            <wp:effectExtent l="19050" t="0" r="5080" b="0"/>
            <wp:docPr id="6" name="Afbeelding 2" descr="Sensomath screendump #2: the same formula in a linearised form. Warning: this so-called Ascii form is still under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nsomath screendump #2: the same formula in a linearised form. Warning: this so-called Ascii form is still under development."/>
                    <pic:cNvPicPr>
                      <a:picLocks noChangeAspect="1" noChangeArrowheads="1"/>
                    </pic:cNvPicPr>
                  </pic:nvPicPr>
                  <pic:blipFill>
                    <a:blip r:embed="rId49" cstate="print"/>
                    <a:srcRect/>
                    <a:stretch>
                      <a:fillRect/>
                    </a:stretch>
                  </pic:blipFill>
                  <pic:spPr bwMode="auto">
                    <a:xfrm>
                      <a:off x="0" y="0"/>
                      <a:ext cx="2814320" cy="1442720"/>
                    </a:xfrm>
                    <a:prstGeom prst="rect">
                      <a:avLst/>
                    </a:prstGeom>
                    <a:solidFill>
                      <a:srgbClr val="FFFFFF"/>
                    </a:solidFill>
                    <a:ln w="9525">
                      <a:noFill/>
                      <a:miter lim="800000"/>
                      <a:headEnd/>
                      <a:tailEnd/>
                    </a:ln>
                  </pic:spPr>
                </pic:pic>
              </a:graphicData>
            </a:graphic>
          </wp:inline>
        </w:drawing>
      </w:r>
    </w:p>
    <w:p w:rsidR="00B726DA" w:rsidRPr="00F54240" w:rsidRDefault="00B726DA" w:rsidP="00F54240">
      <w:pPr>
        <w:pStyle w:val="IVtekst"/>
      </w:pPr>
    </w:p>
    <w:p w:rsidR="00B726DA" w:rsidRPr="00F54240" w:rsidRDefault="00B726DA" w:rsidP="00F54240">
      <w:pPr>
        <w:pStyle w:val="IVtekst"/>
        <w:rPr>
          <w:szCs w:val="20"/>
        </w:rPr>
      </w:pPr>
      <w:r w:rsidRPr="00F54240">
        <w:rPr>
          <w:noProof/>
          <w:lang w:val="nl-BE" w:eastAsia="nl-BE"/>
        </w:rPr>
        <w:drawing>
          <wp:inline distT="0" distB="0" distL="0" distR="0">
            <wp:extent cx="5750560" cy="1950720"/>
            <wp:effectExtent l="19050" t="0" r="2540" b="0"/>
            <wp:docPr id="5" name="Afbeelding 3" descr="Sensomath screendump #3: again the same formula, this time in braille using a braille font. The conversion is following the Notaert math code (cf. description elsewhere in the 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nsomath screendump #3: again the same formula, this time in braille using a braille font. The conversion is following the Notaert math code (cf. description elsewhere in the article)"/>
                    <pic:cNvPicPr>
                      <a:picLocks noChangeAspect="1" noChangeArrowheads="1"/>
                    </pic:cNvPicPr>
                  </pic:nvPicPr>
                  <pic:blipFill>
                    <a:blip r:embed="rId50" cstate="print"/>
                    <a:srcRect/>
                    <a:stretch>
                      <a:fillRect/>
                    </a:stretch>
                  </pic:blipFill>
                  <pic:spPr bwMode="auto">
                    <a:xfrm>
                      <a:off x="0" y="0"/>
                      <a:ext cx="5750560" cy="1950720"/>
                    </a:xfrm>
                    <a:prstGeom prst="rect">
                      <a:avLst/>
                    </a:prstGeom>
                    <a:solidFill>
                      <a:srgbClr val="FFFFFF"/>
                    </a:solidFill>
                    <a:ln w="9525">
                      <a:noFill/>
                      <a:miter lim="800000"/>
                      <a:headEnd/>
                      <a:tailEnd/>
                    </a:ln>
                  </pic:spPr>
                </pic:pic>
              </a:graphicData>
            </a:graphic>
          </wp:inline>
        </w:drawing>
      </w:r>
    </w:p>
    <w:p w:rsidR="00F54240" w:rsidRPr="00F54240" w:rsidRDefault="00F54240" w:rsidP="00F54240">
      <w:pPr>
        <w:pStyle w:val="IVtekst"/>
        <w:sectPr w:rsidR="00F54240" w:rsidRPr="00F54240" w:rsidSect="00F54240">
          <w:type w:val="continuous"/>
          <w:pgSz w:w="11907" w:h="16839" w:code="9"/>
          <w:pgMar w:top="907" w:right="907" w:bottom="1361" w:left="1361" w:header="680" w:footer="454" w:gutter="454"/>
          <w:cols w:space="454"/>
          <w:docGrid w:linePitch="360"/>
        </w:sectPr>
      </w:pPr>
    </w:p>
    <w:p w:rsidR="00B726DA" w:rsidRDefault="00B726DA" w:rsidP="00B726DA">
      <w:pPr>
        <w:pStyle w:val="IVtekst"/>
      </w:pPr>
      <w:r w:rsidRPr="00B726DA">
        <w:lastRenderedPageBreak/>
        <w:t xml:space="preserve">Fig. 1 –Schermkopieën van dezelfde formule in </w:t>
      </w:r>
      <w:proofErr w:type="spellStart"/>
      <w:r w:rsidRPr="00B726DA">
        <w:t>SensoMath</w:t>
      </w:r>
      <w:proofErr w:type="spellEnd"/>
      <w:r w:rsidRPr="00B726DA">
        <w:t xml:space="preserve"> (grafisch, </w:t>
      </w:r>
      <w:proofErr w:type="spellStart"/>
      <w:r w:rsidRPr="00B726DA">
        <w:t>Ascii</w:t>
      </w:r>
      <w:proofErr w:type="spellEnd"/>
      <w:r w:rsidRPr="00B726DA">
        <w:t>, wiskundig braille/</w:t>
      </w:r>
      <w:proofErr w:type="spellStart"/>
      <w:r w:rsidRPr="00B726DA">
        <w:t>Notaert</w:t>
      </w:r>
      <w:proofErr w:type="spellEnd"/>
      <w:r w:rsidRPr="00B726DA">
        <w:t xml:space="preserve">). </w:t>
      </w:r>
      <w:r w:rsidRPr="00B726DA">
        <w:br/>
        <w:t xml:space="preserve">Opgelet: de zgn. </w:t>
      </w:r>
      <w:proofErr w:type="spellStart"/>
      <w:r w:rsidRPr="00B726DA">
        <w:t>Ascii</w:t>
      </w:r>
      <w:r w:rsidR="000126DA">
        <w:t>-</w:t>
      </w:r>
      <w:r w:rsidRPr="00B726DA">
        <w:t>codering</w:t>
      </w:r>
      <w:proofErr w:type="spellEnd"/>
      <w:r w:rsidRPr="00B726DA">
        <w:t xml:space="preserve"> (bovenaan rechts) is nog in ontwikkeling.</w:t>
      </w:r>
    </w:p>
    <w:p w:rsidR="00F54240" w:rsidRDefault="00F54240" w:rsidP="00B726DA">
      <w:pPr>
        <w:pStyle w:val="IVTitel03metnummers"/>
        <w:rPr>
          <w:rFonts w:ascii="Tiresias PCfont" w:hAnsi="Tiresias PCfont"/>
          <w:b w:val="0"/>
        </w:rPr>
      </w:pPr>
    </w:p>
    <w:p w:rsidR="00F54240" w:rsidRPr="00F54240" w:rsidRDefault="00F54240" w:rsidP="00F54240">
      <w:pPr>
        <w:pStyle w:val="IVtekst"/>
        <w:sectPr w:rsidR="00F54240" w:rsidRPr="00F54240" w:rsidSect="00F54240">
          <w:type w:val="continuous"/>
          <w:pgSz w:w="11907" w:h="16839" w:code="9"/>
          <w:pgMar w:top="907" w:right="907" w:bottom="1361" w:left="1361" w:header="680" w:footer="454" w:gutter="454"/>
          <w:cols w:space="454"/>
          <w:docGrid w:linePitch="360"/>
        </w:sectPr>
      </w:pPr>
    </w:p>
    <w:p w:rsidR="00D36F2C" w:rsidRPr="00E30EAE" w:rsidRDefault="009770DB" w:rsidP="00B726DA">
      <w:pPr>
        <w:pStyle w:val="IVTitel03metnummers"/>
      </w:pPr>
      <w:r>
        <w:lastRenderedPageBreak/>
        <w:t>6.</w:t>
      </w:r>
      <w:r>
        <w:tab/>
      </w:r>
      <w:r w:rsidR="00D36F2C">
        <w:t>Toekomst</w:t>
      </w:r>
    </w:p>
    <w:p w:rsidR="00573250" w:rsidRDefault="00B726DA" w:rsidP="00B726DA">
      <w:pPr>
        <w:pStyle w:val="IVtekst"/>
      </w:pPr>
      <w:r>
        <w:t xml:space="preserve">Uit de hierboven aangegeven beschrijving zal het duidelijk zijn dat de </w:t>
      </w:r>
      <w:proofErr w:type="spellStart"/>
      <w:r>
        <w:t>SensoMath</w:t>
      </w:r>
      <w:r w:rsidR="000126DA">
        <w:t>-</w:t>
      </w:r>
      <w:r>
        <w:t>ontwikkeling</w:t>
      </w:r>
      <w:proofErr w:type="spellEnd"/>
      <w:r>
        <w:t xml:space="preserve"> </w:t>
      </w:r>
    </w:p>
    <w:p w:rsidR="00573250" w:rsidRDefault="00573250" w:rsidP="00573250">
      <w:pPr>
        <w:pStyle w:val="IVTitel03zondernummers"/>
      </w:pPr>
    </w:p>
    <w:p w:rsidR="00B726DA" w:rsidRPr="00614DBE" w:rsidRDefault="00B726DA" w:rsidP="00B726DA">
      <w:pPr>
        <w:pStyle w:val="IVtekst"/>
      </w:pPr>
      <w:r>
        <w:t>door de V</w:t>
      </w:r>
      <w:r w:rsidR="000126DA">
        <w:t>LOR-</w:t>
      </w:r>
      <w:r>
        <w:t>werkgroep aanzien wordt als de echte oplossing om wiskunde aan studenten met een visuele beperking aan te leren.</w:t>
      </w:r>
    </w:p>
    <w:p w:rsidR="00B726DA" w:rsidRDefault="00B726DA" w:rsidP="00B726DA">
      <w:pPr>
        <w:pStyle w:val="IVtekst"/>
      </w:pPr>
      <w:r>
        <w:lastRenderedPageBreak/>
        <w:t>Er blijven echter twee belangrijke problemen op te lossen in de nabije toekomst:</w:t>
      </w:r>
    </w:p>
    <w:p w:rsidR="00B726DA" w:rsidRPr="00614DBE" w:rsidRDefault="00B726DA" w:rsidP="00B726DA">
      <w:pPr>
        <w:pStyle w:val="IVtekst"/>
      </w:pPr>
    </w:p>
    <w:p w:rsidR="00B726DA" w:rsidRPr="00614DBE" w:rsidRDefault="00B726DA" w:rsidP="00B726DA">
      <w:pPr>
        <w:pStyle w:val="IVtekst"/>
      </w:pPr>
      <w:r>
        <w:t>De tekstgebaseerde code (</w:t>
      </w:r>
      <w:proofErr w:type="spellStart"/>
      <w:r>
        <w:t>Ascii</w:t>
      </w:r>
      <w:proofErr w:type="spellEnd"/>
      <w:r>
        <w:t xml:space="preserve"> genaamd in de </w:t>
      </w:r>
      <w:proofErr w:type="spellStart"/>
      <w:r>
        <w:t>SensoMath</w:t>
      </w:r>
      <w:r w:rsidR="000126DA">
        <w:t>-</w:t>
      </w:r>
      <w:r>
        <w:t>toepassing</w:t>
      </w:r>
      <w:proofErr w:type="spellEnd"/>
      <w:r>
        <w:t xml:space="preserve">) moet nog afgewerkt worden. Dit vergt een strenge logische aanpak zodat ze eenduidig omgezet kan worden in </w:t>
      </w:r>
      <w:proofErr w:type="spellStart"/>
      <w:r>
        <w:t>Notaertcode</w:t>
      </w:r>
      <w:proofErr w:type="spellEnd"/>
      <w:r>
        <w:t xml:space="preserve"> en in de grafische voorstelling. Hiervoor werd een speciale technische </w:t>
      </w:r>
      <w:proofErr w:type="spellStart"/>
      <w:r>
        <w:t>subwerk</w:t>
      </w:r>
      <w:r w:rsidR="00875742">
        <w:t>-</w:t>
      </w:r>
      <w:r>
        <w:t>groep</w:t>
      </w:r>
      <w:proofErr w:type="spellEnd"/>
      <w:r>
        <w:t xml:space="preserve"> samengesteld die zeer frequent bijeenkomt in het najaar 2011.</w:t>
      </w:r>
    </w:p>
    <w:p w:rsidR="00B726DA" w:rsidRPr="00614DBE" w:rsidRDefault="00B726DA" w:rsidP="00B726DA">
      <w:pPr>
        <w:pStyle w:val="IVtekst"/>
      </w:pPr>
      <w:r>
        <w:t xml:space="preserve">Het andere openstaande probleem is van financiële aard: </w:t>
      </w:r>
      <w:proofErr w:type="spellStart"/>
      <w:r>
        <w:lastRenderedPageBreak/>
        <w:t>Sensotec</w:t>
      </w:r>
      <w:proofErr w:type="spellEnd"/>
      <w:r>
        <w:t xml:space="preserve"> moet het bestaande prototype nog omzetten in een commercieel product aan een redelijke prijs.</w:t>
      </w:r>
    </w:p>
    <w:p w:rsidR="00B726DA" w:rsidRPr="00614DBE" w:rsidRDefault="00B726DA" w:rsidP="00B726DA">
      <w:pPr>
        <w:pStyle w:val="IVtekst"/>
      </w:pPr>
    </w:p>
    <w:p w:rsidR="00B726DA" w:rsidRPr="00614DBE" w:rsidRDefault="00B726DA" w:rsidP="00B726DA">
      <w:pPr>
        <w:pStyle w:val="IVtekst"/>
      </w:pPr>
      <w:r>
        <w:t>Om deze uitdagingen aan te kunnen pakken, werd het mandaat van de werkgroep met een half jaar verlengd door het beheerscomité van de VLOR. De leden gaan er immers van uit dat oplossingen zullen gevonden worden tegen begin 2012 en dat er dan in het voorjaar een speciale studiedag over wiskundebraille georganiseerd kan worden.</w:t>
      </w:r>
    </w:p>
    <w:p w:rsidR="00B726DA" w:rsidRPr="00402683" w:rsidRDefault="00B726DA" w:rsidP="00B726DA">
      <w:pPr>
        <w:pStyle w:val="Braille21standardtext"/>
        <w:rPr>
          <w:lang w:val="nl-BE"/>
        </w:rPr>
      </w:pPr>
    </w:p>
    <w:p w:rsidR="009770DB" w:rsidRPr="00B726DA" w:rsidRDefault="009770DB" w:rsidP="009770DB">
      <w:pPr>
        <w:pStyle w:val="IVtekst"/>
        <w:rPr>
          <w:lang w:val="nl-BE"/>
        </w:rPr>
        <w:sectPr w:rsidR="009770DB" w:rsidRPr="00B726DA">
          <w:type w:val="continuous"/>
          <w:pgSz w:w="11907" w:h="16839" w:code="9"/>
          <w:pgMar w:top="907" w:right="907" w:bottom="1361" w:left="1361" w:header="680" w:footer="454" w:gutter="454"/>
          <w:cols w:num="2" w:space="454"/>
          <w:docGrid w:linePitch="360"/>
        </w:sectPr>
      </w:pPr>
    </w:p>
    <w:p w:rsidR="007813E8" w:rsidRDefault="007813E8" w:rsidP="009770DB">
      <w:pPr>
        <w:pStyle w:val="IVtekst"/>
        <w:sectPr w:rsidR="007813E8">
          <w:type w:val="continuous"/>
          <w:pgSz w:w="11907" w:h="16839" w:code="9"/>
          <w:pgMar w:top="907" w:right="907" w:bottom="1361" w:left="1361" w:header="680" w:footer="454" w:gutter="454"/>
          <w:cols w:num="2" w:space="454"/>
          <w:docGrid w:linePitch="360"/>
        </w:sectPr>
      </w:pPr>
    </w:p>
    <w:p w:rsidR="009770DB" w:rsidRDefault="009770DB" w:rsidP="009770DB">
      <w:pPr>
        <w:pStyle w:val="IVTitel02"/>
        <w:rPr>
          <w:lang w:val="nl-NL"/>
        </w:rPr>
      </w:pPr>
      <w:proofErr w:type="spellStart"/>
      <w:r>
        <w:rPr>
          <w:lang w:val="nl-NL"/>
        </w:rPr>
        <w:lastRenderedPageBreak/>
        <w:t>WinBraille</w:t>
      </w:r>
      <w:proofErr w:type="spellEnd"/>
      <w:r>
        <w:rPr>
          <w:lang w:val="nl-NL"/>
        </w:rPr>
        <w:t xml:space="preserve"> is niet meer … </w:t>
      </w:r>
      <w:r>
        <w:rPr>
          <w:lang w:val="nl-NL"/>
        </w:rPr>
        <w:br/>
        <w:t>Zoektocht naar een goeie brailletekstverwerker</w:t>
      </w:r>
    </w:p>
    <w:p w:rsidR="009770DB" w:rsidRDefault="009770DB" w:rsidP="009770DB">
      <w:pPr>
        <w:pStyle w:val="IVAuteursnaam"/>
      </w:pPr>
      <w:r>
        <w:t xml:space="preserve">Jos </w:t>
      </w:r>
      <w:proofErr w:type="spellStart"/>
      <w:r>
        <w:t>Verhaegh</w:t>
      </w:r>
      <w:proofErr w:type="spellEnd"/>
      <w:r>
        <w:t xml:space="preserve">, Eline De </w:t>
      </w:r>
      <w:proofErr w:type="spellStart"/>
      <w:r>
        <w:t>Ganck</w:t>
      </w:r>
      <w:proofErr w:type="spellEnd"/>
      <w:r>
        <w:t xml:space="preserve">, Jeroen </w:t>
      </w:r>
      <w:proofErr w:type="spellStart"/>
      <w:r>
        <w:t>Baldewijns</w:t>
      </w:r>
      <w:proofErr w:type="spellEnd"/>
      <w:r>
        <w:br/>
        <w:t>Vlaams Digitaal Oogpunt, Blindenzorg Licht en Liefde</w:t>
      </w:r>
    </w:p>
    <w:p w:rsidR="009770DB" w:rsidRDefault="009770DB" w:rsidP="009770DB">
      <w:pPr>
        <w:pStyle w:val="IVAuteursnaam"/>
        <w:sectPr w:rsidR="009770DB">
          <w:footerReference w:type="even" r:id="rId51"/>
          <w:footerReference w:type="default" r:id="rId52"/>
          <w:pgSz w:w="11907" w:h="16839" w:code="9"/>
          <w:pgMar w:top="907" w:right="907" w:bottom="1361" w:left="1361" w:header="680" w:footer="454" w:gutter="454"/>
          <w:cols w:space="454"/>
          <w:docGrid w:linePitch="360"/>
        </w:sectPr>
      </w:pPr>
    </w:p>
    <w:p w:rsidR="009770DB" w:rsidRDefault="009770DB" w:rsidP="009770DB">
      <w:pPr>
        <w:pStyle w:val="IVtekst"/>
      </w:pPr>
      <w:r>
        <w:lastRenderedPageBreak/>
        <w:t xml:space="preserve">Sinds jaar en dag levert de brailleprinterfabrikant Index de bekende </w:t>
      </w:r>
      <w:proofErr w:type="spellStart"/>
      <w:r>
        <w:t>WinBraille</w:t>
      </w:r>
      <w:proofErr w:type="spellEnd"/>
      <w:r>
        <w:t xml:space="preserve"> </w:t>
      </w:r>
      <w:proofErr w:type="spellStart"/>
      <w:r>
        <w:t>braille-tekstverwerker</w:t>
      </w:r>
      <w:proofErr w:type="spellEnd"/>
      <w:r>
        <w:t xml:space="preserve"> bij elke nieuwe brailleprinter. Vrij recent besliste Index om </w:t>
      </w:r>
      <w:proofErr w:type="spellStart"/>
      <w:r>
        <w:t>WinBraille</w:t>
      </w:r>
      <w:proofErr w:type="spellEnd"/>
      <w:r>
        <w:t xml:space="preserve"> niet meer verder te ontwikkelen. Dit was voor velen een totaal </w:t>
      </w:r>
      <w:proofErr w:type="spellStart"/>
      <w:r>
        <w:t>onver</w:t>
      </w:r>
      <w:r w:rsidR="00875742">
        <w:t>-</w:t>
      </w:r>
      <w:r>
        <w:t>wachte</w:t>
      </w:r>
      <w:proofErr w:type="spellEnd"/>
      <w:r>
        <w:t xml:space="preserve"> en onbegrijpelijke wending. Want met een braille</w:t>
      </w:r>
      <w:r w:rsidR="00875742">
        <w:t>-</w:t>
      </w:r>
      <w:r>
        <w:t xml:space="preserve">printer ben je niets zonder een goede </w:t>
      </w:r>
      <w:r w:rsidR="00875742">
        <w:t>brailletekstverwerker</w:t>
      </w:r>
      <w:r>
        <w:t xml:space="preserve">. We hebben dit artikel dan ook niet bestempeld als een vergelijkende test maar veeleer als een zoektocht naar geschikte alternatieven voor het verdwenen </w:t>
      </w:r>
      <w:proofErr w:type="spellStart"/>
      <w:r>
        <w:t>WinBraille</w:t>
      </w:r>
      <w:proofErr w:type="spellEnd"/>
      <w:r>
        <w:t>.</w:t>
      </w:r>
    </w:p>
    <w:p w:rsidR="009770DB" w:rsidRDefault="009770DB" w:rsidP="009770DB">
      <w:pPr>
        <w:pStyle w:val="IVtekst"/>
      </w:pPr>
      <w:r>
        <w:t xml:space="preserve">Dit alles roept natuurlijk veel vragen op. Welke alternatieven zijn er beschikbaar voor </w:t>
      </w:r>
      <w:proofErr w:type="spellStart"/>
      <w:r>
        <w:t>WinBraille</w:t>
      </w:r>
      <w:proofErr w:type="spellEnd"/>
      <w:r>
        <w:t xml:space="preserve">? Welk prijskaartje hangt daaraan vast? Blijven brailleprinters en de </w:t>
      </w:r>
      <w:proofErr w:type="spellStart"/>
      <w:r>
        <w:t>bijbeho</w:t>
      </w:r>
      <w:r w:rsidR="00875742">
        <w:t>-</w:t>
      </w:r>
      <w:r>
        <w:t>rende</w:t>
      </w:r>
      <w:proofErr w:type="spellEnd"/>
      <w:r>
        <w:t xml:space="preserve"> brailletekstverwerkers betaalbaar, wetende dat het refertebedrag recent nog drastisch verlaagd werd? </w:t>
      </w:r>
      <w:r>
        <w:br/>
        <w:t>Op al deze vragen trachten we een antwoord te bieden in dit artikel.</w:t>
      </w:r>
    </w:p>
    <w:p w:rsidR="00875742" w:rsidRDefault="00875742" w:rsidP="00875742">
      <w:pPr>
        <w:pStyle w:val="IVTitel03zondernummers"/>
      </w:pPr>
    </w:p>
    <w:p w:rsidR="00875742" w:rsidRDefault="00875742" w:rsidP="00875742">
      <w:pPr>
        <w:pStyle w:val="IVTitel03zondernummers"/>
      </w:pPr>
    </w:p>
    <w:p w:rsidR="009770DB" w:rsidRDefault="009770DB" w:rsidP="009770DB">
      <w:pPr>
        <w:pStyle w:val="IVTitel03metnummers"/>
        <w:numPr>
          <w:ilvl w:val="0"/>
          <w:numId w:val="14"/>
        </w:numPr>
        <w:ind w:left="238"/>
      </w:pPr>
      <w:r>
        <w:lastRenderedPageBreak/>
        <w:t>Opzet van de test</w:t>
      </w:r>
    </w:p>
    <w:p w:rsidR="009770DB" w:rsidRPr="00110B19" w:rsidRDefault="009770DB" w:rsidP="009770DB">
      <w:pPr>
        <w:pStyle w:val="IVtekst"/>
      </w:pPr>
      <w:r>
        <w:t>Onze zoektocht naar beschikbare brailletekstverwerkers resulteerde in een ver</w:t>
      </w:r>
      <w:r w:rsidR="000126DA">
        <w:t>r</w:t>
      </w:r>
      <w:r>
        <w:t xml:space="preserve">assend lange lijst van beschikbare producten. Daaruit maakten we een selectie van producten die bij ons vlot verkrijgbaar zijn: </w:t>
      </w:r>
      <w:proofErr w:type="spellStart"/>
      <w:r>
        <w:t>ViewPlus</w:t>
      </w:r>
      <w:proofErr w:type="spellEnd"/>
      <w:r>
        <w:t xml:space="preserve"> </w:t>
      </w:r>
      <w:proofErr w:type="spellStart"/>
      <w:r>
        <w:t>Tiger</w:t>
      </w:r>
      <w:proofErr w:type="spellEnd"/>
      <w:r>
        <w:t xml:space="preserve">, </w:t>
      </w:r>
      <w:proofErr w:type="spellStart"/>
      <w:r>
        <w:t>Duxbury</w:t>
      </w:r>
      <w:proofErr w:type="spellEnd"/>
      <w:r>
        <w:t xml:space="preserve"> Braille </w:t>
      </w:r>
      <w:proofErr w:type="spellStart"/>
      <w:r>
        <w:t>Translator</w:t>
      </w:r>
      <w:proofErr w:type="spellEnd"/>
      <w:r>
        <w:t xml:space="preserve">, </w:t>
      </w:r>
      <w:proofErr w:type="spellStart"/>
      <w:r>
        <w:t>Dolphin</w:t>
      </w:r>
      <w:proofErr w:type="spellEnd"/>
      <w:r>
        <w:t xml:space="preserve"> </w:t>
      </w:r>
      <w:proofErr w:type="spellStart"/>
      <w:r>
        <w:t>EasyConverter</w:t>
      </w:r>
      <w:proofErr w:type="spellEnd"/>
      <w:r>
        <w:t xml:space="preserve"> en </w:t>
      </w:r>
      <w:proofErr w:type="spellStart"/>
      <w:r>
        <w:t>o</w:t>
      </w:r>
      <w:r w:rsidRPr="006162F6">
        <w:t>dt</w:t>
      </w:r>
      <w:proofErr w:type="spellEnd"/>
      <w:r w:rsidRPr="00A61595">
        <w:rPr>
          <w:bCs w:val="0"/>
          <w:position w:val="10"/>
          <w:sz w:val="20"/>
          <w:szCs w:val="20"/>
        </w:rPr>
        <w:t>2</w:t>
      </w:r>
      <w:r w:rsidRPr="006162F6">
        <w:t>brail</w:t>
      </w:r>
      <w:r>
        <w:t>le.</w:t>
      </w:r>
      <w:r>
        <w:br/>
        <w:t>Elk van deze producten werd door ons uitgebreid aan de tand gevoeld.</w:t>
      </w:r>
    </w:p>
    <w:p w:rsidR="009770DB" w:rsidRDefault="007A3775" w:rsidP="009770DB">
      <w:pPr>
        <w:pStyle w:val="IVTitel03metnummers"/>
        <w:numPr>
          <w:ilvl w:val="0"/>
          <w:numId w:val="14"/>
        </w:numPr>
        <w:ind w:left="238"/>
      </w:pPr>
      <w:r>
        <w:rPr>
          <w:noProof/>
          <w:lang w:val="nl-BE" w:eastAsia="nl-BE"/>
        </w:rPr>
        <w:drawing>
          <wp:anchor distT="0" distB="0" distL="114300" distR="114300" simplePos="0" relativeHeight="251660288" behindDoc="0" locked="0" layoutInCell="1" allowOverlap="1">
            <wp:simplePos x="0" y="0"/>
            <wp:positionH relativeFrom="column">
              <wp:posOffset>2161540</wp:posOffset>
            </wp:positionH>
            <wp:positionV relativeFrom="paragraph">
              <wp:posOffset>181610</wp:posOffset>
            </wp:positionV>
            <wp:extent cx="660400" cy="838200"/>
            <wp:effectExtent l="19050" t="0" r="6350" b="0"/>
            <wp:wrapSquare wrapText="bothSides"/>
            <wp:docPr id="54" name="Afbeelding 5" descr="Macintosh HD:Users:Jeroen:Desktop:Braille_tech_Tiger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eroen:Desktop:Braille_tech_TigerTech.jpg"/>
                    <pic:cNvPicPr>
                      <a:picLocks noChangeAspect="1" noChangeArrowheads="1"/>
                    </pic:cNvPicPr>
                  </pic:nvPicPr>
                  <pic:blipFill rotWithShape="1">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2727"/>
                    <a:stretch/>
                  </pic:blipFill>
                  <pic:spPr bwMode="auto">
                    <a:xfrm>
                      <a:off x="0" y="0"/>
                      <a:ext cx="660400" cy="838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roofErr w:type="spellStart"/>
      <w:r w:rsidR="009770DB">
        <w:t>ViewPlus</w:t>
      </w:r>
      <w:proofErr w:type="spellEnd"/>
      <w:r w:rsidR="009770DB">
        <w:t xml:space="preserve"> </w:t>
      </w:r>
      <w:proofErr w:type="spellStart"/>
      <w:r w:rsidR="009770DB">
        <w:t>Tiger</w:t>
      </w:r>
      <w:proofErr w:type="spellEnd"/>
    </w:p>
    <w:p w:rsidR="009770DB" w:rsidRDefault="009770DB" w:rsidP="009770DB">
      <w:pPr>
        <w:pStyle w:val="IVtekst"/>
      </w:pPr>
      <w:r>
        <w:t xml:space="preserve">De door </w:t>
      </w:r>
      <w:proofErr w:type="spellStart"/>
      <w:r>
        <w:t>ViewPlus</w:t>
      </w:r>
      <w:proofErr w:type="spellEnd"/>
      <w:r>
        <w:t xml:space="preserve"> bij iedere printer meegeleverde software, ook wel de Tiger Software Suite genoemd, is een brailletekst</w:t>
      </w:r>
      <w:r w:rsidR="00875742">
        <w:t>-</w:t>
      </w:r>
      <w:r>
        <w:t xml:space="preserve">verwerker die alleen werkt met de </w:t>
      </w:r>
      <w:proofErr w:type="spellStart"/>
      <w:r>
        <w:t>ViewPlus</w:t>
      </w:r>
      <w:r w:rsidR="006C7970">
        <w:t>-</w:t>
      </w:r>
      <w:r>
        <w:t>brailleprinters</w:t>
      </w:r>
      <w:proofErr w:type="spellEnd"/>
      <w:r>
        <w:t>. Dit programma werkt onder alle Windows</w:t>
      </w:r>
      <w:r w:rsidR="006C7970">
        <w:t>-</w:t>
      </w:r>
      <w:r>
        <w:t>versies vanaf Windows XP maar ook onder de 64-bit</w:t>
      </w:r>
      <w:r w:rsidR="006C7970">
        <w:t>-</w:t>
      </w:r>
      <w:r>
        <w:t>versie van Windows 7. Tiger heeft een Nederlandse interface wat hem vlot bruikbaar maakt.</w:t>
      </w:r>
    </w:p>
    <w:p w:rsidR="009770DB" w:rsidRDefault="009770DB" w:rsidP="009770DB">
      <w:pPr>
        <w:pStyle w:val="IVtekst"/>
        <w:rPr>
          <w:rFonts w:eastAsia="Helvetica"/>
        </w:rPr>
      </w:pPr>
      <w:r w:rsidRPr="00802374">
        <w:t>De conversie van een Word</w:t>
      </w:r>
      <w:r w:rsidR="00875742">
        <w:t>-</w:t>
      </w:r>
      <w:r w:rsidRPr="00802374">
        <w:t xml:space="preserve">document naar braille werkt bij Tiger niet als een autonoom programma, maar doet zijn werk </w:t>
      </w:r>
      <w:r w:rsidRPr="00802374">
        <w:lastRenderedPageBreak/>
        <w:t xml:space="preserve">binnen het bekende Microsoft Officepakket </w:t>
      </w:r>
      <w:proofErr w:type="spellStart"/>
      <w:r w:rsidRPr="00802374">
        <w:t>zélf</w:t>
      </w:r>
      <w:proofErr w:type="spellEnd"/>
      <w:r w:rsidRPr="00802374">
        <w:t xml:space="preserve">. </w:t>
      </w:r>
      <w:r>
        <w:t xml:space="preserve">Het </w:t>
      </w:r>
      <w:r w:rsidRPr="00802374">
        <w:t>Tiger</w:t>
      </w:r>
      <w:r>
        <w:t>-menu</w:t>
      </w:r>
      <w:r w:rsidRPr="00802374">
        <w:t xml:space="preserve"> nestelt zich bij Office 2003 in de werkbalk en bij Office 2007 en 2010 in het lint</w:t>
      </w:r>
      <w:r>
        <w:rPr>
          <w:color w:val="FF0000"/>
        </w:rPr>
        <w:t xml:space="preserve"> </w:t>
      </w:r>
      <w:r>
        <w:t>‘</w:t>
      </w:r>
      <w:proofErr w:type="spellStart"/>
      <w:r>
        <w:t>Invoegtoe</w:t>
      </w:r>
      <w:r w:rsidR="00875742">
        <w:t>-</w:t>
      </w:r>
      <w:r>
        <w:t>passingen</w:t>
      </w:r>
      <w:proofErr w:type="spellEnd"/>
      <w:r>
        <w:t xml:space="preserve">’. Vanuit het </w:t>
      </w:r>
      <w:proofErr w:type="spellStart"/>
      <w:r>
        <w:t>Tiger-menu</w:t>
      </w:r>
      <w:proofErr w:type="spellEnd"/>
      <w:r>
        <w:t xml:space="preserve"> kun je </w:t>
      </w:r>
      <w:proofErr w:type="spellStart"/>
      <w:r>
        <w:t>ViewPlus</w:t>
      </w:r>
      <w:r w:rsidR="006C7970">
        <w:t>-</w:t>
      </w:r>
      <w:r>
        <w:t>printer</w:t>
      </w:r>
      <w:proofErr w:type="spellEnd"/>
      <w:r>
        <w:t xml:space="preserve"> aansturen.</w:t>
      </w:r>
      <w:r>
        <w:rPr>
          <w:color w:val="FF0000"/>
        </w:rPr>
        <w:t xml:space="preserve"> </w:t>
      </w:r>
      <w:r w:rsidRPr="00802374">
        <w:t>Als je in Word een nieuw document maakt, k</w:t>
      </w:r>
      <w:r w:rsidR="000E43DF">
        <w:t>u</w:t>
      </w:r>
      <w:r w:rsidRPr="00802374">
        <w:t xml:space="preserve">n je dat meteen doen </w:t>
      </w:r>
      <w:r w:rsidRPr="00802374">
        <w:rPr>
          <w:rFonts w:eastAsia="Helvetica"/>
        </w:rPr>
        <w:t>op basis van een Tiger</w:t>
      </w:r>
      <w:r w:rsidR="006C7970">
        <w:rPr>
          <w:rFonts w:eastAsia="Helvetica"/>
        </w:rPr>
        <w:t>-</w:t>
      </w:r>
      <w:r w:rsidRPr="00802374">
        <w:rPr>
          <w:rFonts w:eastAsia="Helvetica"/>
        </w:rPr>
        <w:t>sjabloon</w:t>
      </w:r>
      <w:r>
        <w:rPr>
          <w:rFonts w:eastAsia="Helvetica"/>
        </w:rPr>
        <w:t>. Zo’n sjabloon is</w:t>
      </w:r>
      <w:r w:rsidRPr="00802374">
        <w:rPr>
          <w:rFonts w:eastAsia="Helvetica"/>
        </w:rPr>
        <w:t xml:space="preserve"> al voorzien van een braille</w:t>
      </w:r>
      <w:r w:rsidR="00875742">
        <w:rPr>
          <w:rFonts w:eastAsia="Helvetica"/>
        </w:rPr>
        <w:t>-</w:t>
      </w:r>
      <w:r w:rsidRPr="00802374">
        <w:rPr>
          <w:rFonts w:eastAsia="Helvetica"/>
        </w:rPr>
        <w:t xml:space="preserve">gerichte </w:t>
      </w:r>
      <w:r w:rsidRPr="00236011">
        <w:rPr>
          <w:rFonts w:eastAsia="Helvetica"/>
        </w:rPr>
        <w:t xml:space="preserve">opmaak, zoals de juiste regelbreedte en marges. Als je document niet van bij aanvang bedoeld is om in braille af te drukken, hoef je dit sjabloon niet te gebruiken. Je </w:t>
      </w:r>
      <w:r w:rsidR="000E43DF">
        <w:rPr>
          <w:rFonts w:eastAsia="Helvetica"/>
        </w:rPr>
        <w:t>kunt</w:t>
      </w:r>
      <w:r w:rsidR="000E43DF" w:rsidRPr="00236011">
        <w:rPr>
          <w:rFonts w:eastAsia="Helvetica"/>
        </w:rPr>
        <w:t xml:space="preserve"> </w:t>
      </w:r>
      <w:r w:rsidRPr="00236011">
        <w:rPr>
          <w:rFonts w:eastAsia="Helvetica"/>
        </w:rPr>
        <w:t xml:space="preserve">in dat geval het document nadien nog steeds laten vertalen naar </w:t>
      </w:r>
      <w:r>
        <w:rPr>
          <w:rFonts w:eastAsia="Helvetica"/>
        </w:rPr>
        <w:t>b</w:t>
      </w:r>
      <w:r w:rsidRPr="00236011">
        <w:rPr>
          <w:rFonts w:eastAsia="Helvetica"/>
        </w:rPr>
        <w:t>raille.</w:t>
      </w:r>
    </w:p>
    <w:p w:rsidR="009770DB" w:rsidRDefault="009770DB" w:rsidP="009770DB">
      <w:pPr>
        <w:pStyle w:val="IVtekst"/>
        <w:rPr>
          <w:rFonts w:eastAsia="Helvetica"/>
        </w:rPr>
      </w:pPr>
      <w:r>
        <w:rPr>
          <w:rFonts w:eastAsia="Helvetica"/>
        </w:rPr>
        <w:t>Als je document afdrukklaar is, kies je in het Tiger-</w:t>
      </w:r>
      <w:r w:rsidRPr="00C4468B">
        <w:rPr>
          <w:rFonts w:eastAsia="Helvetica"/>
        </w:rPr>
        <w:t>menu de actie ‘Document vertalen’. De Tiger</w:t>
      </w:r>
      <w:r w:rsidR="006C7970">
        <w:rPr>
          <w:rFonts w:eastAsia="Helvetica"/>
        </w:rPr>
        <w:t>-</w:t>
      </w:r>
      <w:r w:rsidRPr="00C4468B">
        <w:rPr>
          <w:rFonts w:eastAsia="Helvetica"/>
        </w:rPr>
        <w:t xml:space="preserve">software zet je document vervolgens om naar de juiste lay-out voor een braille-afdruk. Daarna krijg je het </w:t>
      </w:r>
      <w:proofErr w:type="spellStart"/>
      <w:r w:rsidRPr="00C4468B">
        <w:rPr>
          <w:rFonts w:eastAsia="Helvetica"/>
        </w:rPr>
        <w:t>printdialoog</w:t>
      </w:r>
      <w:r w:rsidR="00875742">
        <w:rPr>
          <w:rFonts w:eastAsia="Helvetica"/>
        </w:rPr>
        <w:t>-</w:t>
      </w:r>
      <w:r w:rsidRPr="00C4468B">
        <w:rPr>
          <w:rFonts w:eastAsia="Helvetica"/>
        </w:rPr>
        <w:t>venster</w:t>
      </w:r>
      <w:proofErr w:type="spellEnd"/>
      <w:r w:rsidRPr="00C4468B">
        <w:rPr>
          <w:rFonts w:eastAsia="Helvetica"/>
        </w:rPr>
        <w:t xml:space="preserve">, waar je alleen nog de </w:t>
      </w:r>
      <w:proofErr w:type="spellStart"/>
      <w:r w:rsidRPr="00C4468B">
        <w:rPr>
          <w:rFonts w:eastAsia="Helvetica"/>
        </w:rPr>
        <w:t>ViewPlus</w:t>
      </w:r>
      <w:r w:rsidR="006C7970">
        <w:rPr>
          <w:rFonts w:eastAsia="Helvetica"/>
        </w:rPr>
        <w:t>-</w:t>
      </w:r>
      <w:r w:rsidRPr="00C4468B">
        <w:rPr>
          <w:rFonts w:eastAsia="Helvetica"/>
        </w:rPr>
        <w:t>printer</w:t>
      </w:r>
      <w:proofErr w:type="spellEnd"/>
      <w:r w:rsidRPr="00C4468B">
        <w:rPr>
          <w:rFonts w:eastAsia="Helvetica"/>
        </w:rPr>
        <w:t xml:space="preserve"> moet selecteren in de printerlijst en </w:t>
      </w:r>
      <w:r>
        <w:rPr>
          <w:rFonts w:eastAsia="Helvetica"/>
        </w:rPr>
        <w:t xml:space="preserve">op </w:t>
      </w:r>
      <w:r w:rsidRPr="00C4468B">
        <w:rPr>
          <w:rFonts w:eastAsia="Helvetica"/>
        </w:rPr>
        <w:t xml:space="preserve">de knop ‘Afdrukken’ moet </w:t>
      </w:r>
      <w:r>
        <w:rPr>
          <w:rFonts w:eastAsia="Helvetica"/>
        </w:rPr>
        <w:t>klikken</w:t>
      </w:r>
      <w:r w:rsidRPr="00C4468B">
        <w:rPr>
          <w:rFonts w:eastAsia="Helvetica"/>
        </w:rPr>
        <w:t>. De printer zal het document vervolgens netjes afdrukken.</w:t>
      </w:r>
    </w:p>
    <w:p w:rsidR="009770DB" w:rsidRPr="007A3775" w:rsidRDefault="009770DB" w:rsidP="009770DB">
      <w:pPr>
        <w:pStyle w:val="IVtekst"/>
        <w:rPr>
          <w:rFonts w:eastAsia="Helvetica"/>
        </w:rPr>
      </w:pPr>
      <w:proofErr w:type="spellStart"/>
      <w:r>
        <w:rPr>
          <w:rFonts w:eastAsia="Helvetica"/>
        </w:rPr>
        <w:t>ViewPlus</w:t>
      </w:r>
      <w:proofErr w:type="spellEnd"/>
      <w:r>
        <w:rPr>
          <w:rFonts w:eastAsia="Helvetica"/>
        </w:rPr>
        <w:t xml:space="preserve"> levert ook een (duurdere) printer die braille én zwartdruk op een blad</w:t>
      </w:r>
      <w:r w:rsidR="00012145">
        <w:rPr>
          <w:rFonts w:eastAsia="Helvetica"/>
        </w:rPr>
        <w:t xml:space="preserve"> kan</w:t>
      </w:r>
      <w:r>
        <w:rPr>
          <w:rFonts w:eastAsia="Helvetica"/>
        </w:rPr>
        <w:t xml:space="preserve"> printen. Voor die printer k</w:t>
      </w:r>
      <w:r w:rsidR="00012145">
        <w:rPr>
          <w:rFonts w:eastAsia="Helvetica"/>
        </w:rPr>
        <w:t>u</w:t>
      </w:r>
      <w:r>
        <w:rPr>
          <w:rFonts w:eastAsia="Helvetica"/>
        </w:rPr>
        <w:t>n je in de Tiger</w:t>
      </w:r>
      <w:r w:rsidR="006C7970">
        <w:rPr>
          <w:rFonts w:eastAsia="Helvetica"/>
        </w:rPr>
        <w:t>-</w:t>
      </w:r>
      <w:r>
        <w:rPr>
          <w:rFonts w:eastAsia="Helvetica"/>
        </w:rPr>
        <w:t xml:space="preserve">software instellen dat je braille </w:t>
      </w:r>
      <w:proofErr w:type="spellStart"/>
      <w:r>
        <w:rPr>
          <w:rFonts w:eastAsia="Helvetica"/>
        </w:rPr>
        <w:t>én</w:t>
      </w:r>
      <w:proofErr w:type="spellEnd"/>
      <w:r>
        <w:rPr>
          <w:rFonts w:eastAsia="Helvetica"/>
        </w:rPr>
        <w:t xml:space="preserve"> zwartdruk wil </w:t>
      </w:r>
      <w:proofErr w:type="spellStart"/>
      <w:r>
        <w:rPr>
          <w:rFonts w:eastAsia="Helvetica"/>
        </w:rPr>
        <w:t>afdruk</w:t>
      </w:r>
      <w:r w:rsidR="006C7970">
        <w:rPr>
          <w:rFonts w:eastAsia="Helvetica"/>
        </w:rPr>
        <w:t>-</w:t>
      </w:r>
      <w:r>
        <w:rPr>
          <w:rFonts w:eastAsia="Helvetica"/>
        </w:rPr>
        <w:t>ken</w:t>
      </w:r>
      <w:proofErr w:type="spellEnd"/>
      <w:r>
        <w:rPr>
          <w:rFonts w:eastAsia="Helvetica"/>
        </w:rPr>
        <w:t>.</w:t>
      </w:r>
    </w:p>
    <w:p w:rsidR="009770DB" w:rsidRDefault="009770DB" w:rsidP="009770DB">
      <w:pPr>
        <w:pStyle w:val="IVtekst"/>
        <w:rPr>
          <w:rFonts w:eastAsia="Helvetica"/>
        </w:rPr>
      </w:pPr>
      <w:r w:rsidRPr="00C4468B">
        <w:rPr>
          <w:rFonts w:eastAsia="Helvetica"/>
        </w:rPr>
        <w:lastRenderedPageBreak/>
        <w:t xml:space="preserve">Het hier geschetste afdrukproces werkt erg rechttoe rechtaan. Als gemiddeld </w:t>
      </w:r>
      <w:proofErr w:type="spellStart"/>
      <w:r w:rsidRPr="00C4468B">
        <w:rPr>
          <w:rFonts w:eastAsia="Helvetica"/>
        </w:rPr>
        <w:t>braillist</w:t>
      </w:r>
      <w:proofErr w:type="spellEnd"/>
      <w:r w:rsidRPr="00C4468B">
        <w:rPr>
          <w:rFonts w:eastAsia="Helvetica"/>
        </w:rPr>
        <w:t>, heb je eigenlijk niet meer nodig</w:t>
      </w:r>
      <w:r>
        <w:rPr>
          <w:rFonts w:eastAsia="Helvetica"/>
        </w:rPr>
        <w:t>. Maar</w:t>
      </w:r>
      <w:r w:rsidRPr="00C4468B">
        <w:rPr>
          <w:rFonts w:eastAsia="Helvetica"/>
        </w:rPr>
        <w:t xml:space="preserve"> </w:t>
      </w:r>
      <w:r>
        <w:rPr>
          <w:rFonts w:eastAsia="Helvetica"/>
        </w:rPr>
        <w:t>voor wie meer wil,</w:t>
      </w:r>
      <w:r w:rsidRPr="00C4468B">
        <w:rPr>
          <w:rFonts w:eastAsia="Helvetica"/>
        </w:rPr>
        <w:t xml:space="preserve"> </w:t>
      </w:r>
      <w:r>
        <w:rPr>
          <w:rFonts w:eastAsia="Helvetica"/>
        </w:rPr>
        <w:t>worden</w:t>
      </w:r>
      <w:r w:rsidRPr="00C4468B">
        <w:rPr>
          <w:rFonts w:eastAsia="Helvetica"/>
        </w:rPr>
        <w:t xml:space="preserve"> mogelijkhe</w:t>
      </w:r>
      <w:r>
        <w:rPr>
          <w:rFonts w:eastAsia="Helvetica"/>
        </w:rPr>
        <w:t>den</w:t>
      </w:r>
      <w:r w:rsidRPr="00C4468B">
        <w:rPr>
          <w:rFonts w:eastAsia="Helvetica"/>
        </w:rPr>
        <w:t xml:space="preserve"> </w:t>
      </w:r>
      <w:r>
        <w:rPr>
          <w:rFonts w:eastAsia="Helvetica"/>
        </w:rPr>
        <w:t xml:space="preserve">geboden </w:t>
      </w:r>
      <w:r w:rsidRPr="00C4468B">
        <w:rPr>
          <w:rFonts w:eastAsia="Helvetica"/>
        </w:rPr>
        <w:t xml:space="preserve">om zelf de </w:t>
      </w:r>
      <w:r>
        <w:rPr>
          <w:rFonts w:eastAsia="Helvetica"/>
        </w:rPr>
        <w:t>vormgeving</w:t>
      </w:r>
      <w:r w:rsidRPr="00C4468B">
        <w:rPr>
          <w:rFonts w:eastAsia="Helvetica"/>
        </w:rPr>
        <w:t xml:space="preserve"> van </w:t>
      </w:r>
      <w:r>
        <w:rPr>
          <w:rFonts w:eastAsia="Helvetica"/>
        </w:rPr>
        <w:t>het</w:t>
      </w:r>
      <w:r w:rsidRPr="00C4468B">
        <w:rPr>
          <w:rFonts w:eastAsia="Helvetica"/>
        </w:rPr>
        <w:t xml:space="preserve"> braille</w:t>
      </w:r>
      <w:r w:rsidR="00AA4FBA">
        <w:rPr>
          <w:rFonts w:eastAsia="Helvetica"/>
        </w:rPr>
        <w:t>-</w:t>
      </w:r>
      <w:r w:rsidRPr="00C4468B">
        <w:rPr>
          <w:rFonts w:eastAsia="Helvetica"/>
        </w:rPr>
        <w:t xml:space="preserve">document </w:t>
      </w:r>
      <w:r>
        <w:rPr>
          <w:rFonts w:eastAsia="Helvetica"/>
        </w:rPr>
        <w:t>aan</w:t>
      </w:r>
      <w:r w:rsidRPr="00C4468B">
        <w:rPr>
          <w:rFonts w:eastAsia="Helvetica"/>
        </w:rPr>
        <w:t xml:space="preserve"> te </w:t>
      </w:r>
      <w:r>
        <w:rPr>
          <w:rFonts w:eastAsia="Helvetica"/>
        </w:rPr>
        <w:t>passen</w:t>
      </w:r>
      <w:r w:rsidRPr="00C4468B">
        <w:rPr>
          <w:rFonts w:eastAsia="Helvetica"/>
        </w:rPr>
        <w:t>.</w:t>
      </w:r>
    </w:p>
    <w:p w:rsidR="009770DB" w:rsidRPr="00BC2254" w:rsidRDefault="009770DB" w:rsidP="009770DB">
      <w:pPr>
        <w:pStyle w:val="IVtekst"/>
        <w:rPr>
          <w:rFonts w:eastAsia="Helvetica"/>
        </w:rPr>
      </w:pPr>
      <w:r>
        <w:rPr>
          <w:rFonts w:eastAsia="Helvetica"/>
        </w:rPr>
        <w:t>Maar er is meer. Als een document grafische elementen bevat, dan zet Tiger deze om naar een voelbaar puntjespatroon dat mee afg</w:t>
      </w:r>
      <w:r w:rsidRPr="00054CC1">
        <w:rPr>
          <w:rFonts w:eastAsia="Helvetica"/>
        </w:rPr>
        <w:t xml:space="preserve">edrukt wordt. Bij foto’s geeft dit meestal een </w:t>
      </w:r>
      <w:proofErr w:type="spellStart"/>
      <w:r w:rsidRPr="00054CC1">
        <w:rPr>
          <w:rFonts w:eastAsia="Helvetica"/>
        </w:rPr>
        <w:t>onbruik</w:t>
      </w:r>
      <w:r w:rsidR="00AA4FBA">
        <w:rPr>
          <w:rFonts w:eastAsia="Helvetica"/>
        </w:rPr>
        <w:t>-</w:t>
      </w:r>
      <w:r w:rsidRPr="00054CC1">
        <w:rPr>
          <w:rFonts w:eastAsia="Helvetica"/>
        </w:rPr>
        <w:t>baar</w:t>
      </w:r>
      <w:proofErr w:type="spellEnd"/>
      <w:r w:rsidRPr="00054CC1">
        <w:rPr>
          <w:rFonts w:eastAsia="Helvetica"/>
        </w:rPr>
        <w:t xml:space="preserve"> resultaat</w:t>
      </w:r>
      <w:r>
        <w:rPr>
          <w:rFonts w:eastAsia="Helvetica"/>
        </w:rPr>
        <w:t>, want alle details en contrasten worden uitgevlakt. Foto’s wis je dus b</w:t>
      </w:r>
      <w:r w:rsidRPr="00054CC1">
        <w:rPr>
          <w:rFonts w:eastAsia="Helvetica"/>
        </w:rPr>
        <w:t>eter uit het document alvorens Tiger erop los te laten. Bij duidelijk afgelijnde, eenvoudige plaatjes, die over goede contrasten beschikken, is de omzetting naar een puntjes</w:t>
      </w:r>
      <w:r w:rsidR="00AA4FBA">
        <w:rPr>
          <w:rFonts w:eastAsia="Helvetica"/>
        </w:rPr>
        <w:t>-</w:t>
      </w:r>
      <w:r w:rsidR="006C7970">
        <w:rPr>
          <w:rFonts w:eastAsia="Helvetica"/>
        </w:rPr>
        <w:t>patroon vaak</w:t>
      </w:r>
      <w:r w:rsidRPr="00054CC1">
        <w:rPr>
          <w:rFonts w:eastAsia="Helvetica"/>
        </w:rPr>
        <w:t xml:space="preserve"> wel goed te herkennen </w:t>
      </w:r>
      <w:r w:rsidR="006C7970">
        <w:rPr>
          <w:rFonts w:eastAsia="Helvetica"/>
        </w:rPr>
        <w:t>d</w:t>
      </w:r>
      <w:r w:rsidRPr="00054CC1">
        <w:rPr>
          <w:rFonts w:eastAsia="Helvetica"/>
        </w:rPr>
        <w:t xml:space="preserve">oor een </w:t>
      </w:r>
      <w:proofErr w:type="spellStart"/>
      <w:r w:rsidRPr="00BC2254">
        <w:rPr>
          <w:rFonts w:eastAsia="Helvetica"/>
        </w:rPr>
        <w:t>braillist</w:t>
      </w:r>
      <w:proofErr w:type="spellEnd"/>
      <w:r w:rsidRPr="00BC2254">
        <w:rPr>
          <w:rFonts w:eastAsia="Helvetica"/>
        </w:rPr>
        <w:t>. Deze functie is ook goed bruikbaar om de grafiek bij een tabel rechtstreeks af te drukken vanuit Excel.</w:t>
      </w:r>
      <w:r w:rsidRPr="00BC2254">
        <w:rPr>
          <w:rFonts w:eastAsia="Helvetica"/>
        </w:rPr>
        <w:br/>
        <w:t xml:space="preserve">Vaak vraagt dit soort grafische voorstellingen toch nog wat bewerking door een ziende. Tiger levert daarvoor een pakket mee waarmee je plaatjes en foto’s een duidelijker contrast kunt geven vooraleer ze af te drukken. Dit is een zeer mooie optie voor het aanmaken van didactisch materiaal door leerkrachten en docenten en geeft de </w:t>
      </w:r>
      <w:proofErr w:type="spellStart"/>
      <w:r w:rsidRPr="00BC2254">
        <w:rPr>
          <w:rFonts w:eastAsia="Helvetica"/>
        </w:rPr>
        <w:t>ViewPlus</w:t>
      </w:r>
      <w:r w:rsidR="006C7970">
        <w:rPr>
          <w:rFonts w:eastAsia="Helvetica"/>
        </w:rPr>
        <w:t>-</w:t>
      </w:r>
      <w:r w:rsidRPr="00BC2254">
        <w:rPr>
          <w:rFonts w:eastAsia="Helvetica"/>
        </w:rPr>
        <w:t>printers</w:t>
      </w:r>
      <w:proofErr w:type="spellEnd"/>
      <w:r w:rsidRPr="00BC2254">
        <w:rPr>
          <w:rFonts w:eastAsia="Helvetica"/>
        </w:rPr>
        <w:t xml:space="preserve"> een duidelijke </w:t>
      </w:r>
      <w:proofErr w:type="spellStart"/>
      <w:r w:rsidRPr="00BC2254">
        <w:rPr>
          <w:rFonts w:eastAsia="Helvetica"/>
        </w:rPr>
        <w:t>meer</w:t>
      </w:r>
      <w:r w:rsidR="00AA4FBA">
        <w:rPr>
          <w:rFonts w:eastAsia="Helvetica"/>
        </w:rPr>
        <w:t>-</w:t>
      </w:r>
      <w:r w:rsidRPr="00BC2254">
        <w:rPr>
          <w:rFonts w:eastAsia="Helvetica"/>
        </w:rPr>
        <w:t>waarde</w:t>
      </w:r>
      <w:proofErr w:type="spellEnd"/>
      <w:r w:rsidRPr="00BC2254">
        <w:rPr>
          <w:rFonts w:eastAsia="Helvetica"/>
        </w:rPr>
        <w:t>.</w:t>
      </w:r>
    </w:p>
    <w:p w:rsidR="009770DB" w:rsidRDefault="009770DB" w:rsidP="009770DB">
      <w:pPr>
        <w:pStyle w:val="IVtekst"/>
        <w:rPr>
          <w:rFonts w:eastAsia="Helvetica"/>
        </w:rPr>
      </w:pPr>
      <w:r w:rsidRPr="00054CC1">
        <w:rPr>
          <w:rFonts w:eastAsia="Helvetica"/>
        </w:rPr>
        <w:lastRenderedPageBreak/>
        <w:t>Tiger werkt met de Nederlands/</w:t>
      </w:r>
      <w:r w:rsidR="006C7970">
        <w:rPr>
          <w:rFonts w:eastAsia="Helvetica"/>
        </w:rPr>
        <w:br/>
      </w:r>
      <w:r w:rsidRPr="00054CC1">
        <w:rPr>
          <w:rFonts w:eastAsia="Helvetica"/>
        </w:rPr>
        <w:t>Vlaamse brailletabel. Als je dat wil</w:t>
      </w:r>
      <w:r w:rsidR="00012145">
        <w:rPr>
          <w:rFonts w:eastAsia="Helvetica"/>
        </w:rPr>
        <w:t>t,</w:t>
      </w:r>
      <w:r w:rsidRPr="00054CC1">
        <w:rPr>
          <w:rFonts w:eastAsia="Helvetica"/>
        </w:rPr>
        <w:t xml:space="preserve"> k</w:t>
      </w:r>
      <w:r w:rsidR="006C7970">
        <w:rPr>
          <w:rFonts w:eastAsia="Helvetica"/>
        </w:rPr>
        <w:t>u</w:t>
      </w:r>
      <w:r w:rsidRPr="00054CC1">
        <w:rPr>
          <w:rFonts w:eastAsia="Helvetica"/>
        </w:rPr>
        <w:t>n je die brailletabel wijzigen.</w:t>
      </w:r>
    </w:p>
    <w:p w:rsidR="009770DB" w:rsidRDefault="00C85C59" w:rsidP="009770DB">
      <w:pPr>
        <w:pStyle w:val="IVTitel04zondernummers"/>
        <w:rPr>
          <w:rFonts w:eastAsia="Helvetica"/>
        </w:rPr>
      </w:pPr>
      <w:r>
        <w:rPr>
          <w:rFonts w:eastAsia="Helvetica"/>
        </w:rPr>
        <w:t>Pluspunten van Tiger</w:t>
      </w:r>
    </w:p>
    <w:p w:rsidR="009770DB" w:rsidRDefault="009770DB" w:rsidP="009770DB">
      <w:pPr>
        <w:pStyle w:val="IVtekstbullets"/>
        <w:ind w:left="198" w:hanging="198"/>
        <w:rPr>
          <w:rFonts w:eastAsia="Helvetica"/>
        </w:rPr>
      </w:pPr>
      <w:r>
        <w:rPr>
          <w:rFonts w:eastAsia="Helvetica"/>
        </w:rPr>
        <w:t>Nederlandstalige interface</w:t>
      </w:r>
    </w:p>
    <w:p w:rsidR="009770DB" w:rsidRDefault="009770DB" w:rsidP="009770DB">
      <w:pPr>
        <w:pStyle w:val="IVtekstbullets"/>
        <w:ind w:left="198" w:hanging="198"/>
        <w:rPr>
          <w:rFonts w:eastAsia="Helvetica"/>
        </w:rPr>
      </w:pPr>
      <w:r>
        <w:rPr>
          <w:rFonts w:eastAsia="Helvetica"/>
        </w:rPr>
        <w:t>Vlotte integratie in Office</w:t>
      </w:r>
    </w:p>
    <w:p w:rsidR="009770DB" w:rsidRDefault="009770DB" w:rsidP="009770DB">
      <w:pPr>
        <w:pStyle w:val="IVtekstbullets"/>
        <w:ind w:left="198" w:hanging="198"/>
        <w:rPr>
          <w:rFonts w:eastAsia="Helvetica"/>
        </w:rPr>
      </w:pPr>
      <w:r>
        <w:rPr>
          <w:rFonts w:eastAsia="Helvetica"/>
        </w:rPr>
        <w:t>Gebruikseenvoud</w:t>
      </w:r>
    </w:p>
    <w:p w:rsidR="009770DB" w:rsidRDefault="009770DB" w:rsidP="009770DB">
      <w:pPr>
        <w:pStyle w:val="IVtekstbullets"/>
        <w:ind w:left="198" w:hanging="198"/>
        <w:rPr>
          <w:rFonts w:eastAsia="Helvetica"/>
        </w:rPr>
      </w:pPr>
      <w:r>
        <w:rPr>
          <w:rFonts w:eastAsia="Helvetica"/>
        </w:rPr>
        <w:t>Geen extra kost</w:t>
      </w:r>
    </w:p>
    <w:p w:rsidR="009770DB" w:rsidRDefault="009770DB" w:rsidP="009770DB">
      <w:pPr>
        <w:pStyle w:val="IVtekstbullets"/>
        <w:ind w:left="198" w:hanging="198"/>
        <w:rPr>
          <w:rFonts w:eastAsia="Helvetica"/>
        </w:rPr>
      </w:pPr>
      <w:r>
        <w:rPr>
          <w:rFonts w:eastAsia="Helvetica"/>
        </w:rPr>
        <w:t>Grafische mogelijkheden</w:t>
      </w:r>
    </w:p>
    <w:p w:rsidR="009770DB" w:rsidRDefault="00C85C59" w:rsidP="009770DB">
      <w:pPr>
        <w:pStyle w:val="IVTitel04zondernummers"/>
        <w:rPr>
          <w:rFonts w:eastAsia="Helvetica"/>
        </w:rPr>
      </w:pPr>
      <w:r>
        <w:rPr>
          <w:rFonts w:eastAsia="Helvetica"/>
        </w:rPr>
        <w:t>Minpunten van Tiger</w:t>
      </w:r>
    </w:p>
    <w:p w:rsidR="009770DB" w:rsidRDefault="009770DB" w:rsidP="009770DB">
      <w:pPr>
        <w:pStyle w:val="IVtekstbullets"/>
        <w:ind w:left="198" w:hanging="198"/>
        <w:rPr>
          <w:rFonts w:eastAsia="Helvetica"/>
        </w:rPr>
      </w:pPr>
      <w:r>
        <w:rPr>
          <w:rFonts w:eastAsia="Helvetica"/>
        </w:rPr>
        <w:t xml:space="preserve">Werkt enkel met brailleprinters van </w:t>
      </w:r>
      <w:proofErr w:type="spellStart"/>
      <w:r>
        <w:rPr>
          <w:rFonts w:eastAsia="Helvetica"/>
        </w:rPr>
        <w:t>ViewPlus</w:t>
      </w:r>
      <w:proofErr w:type="spellEnd"/>
    </w:p>
    <w:p w:rsidR="009770DB" w:rsidRPr="00F963EE" w:rsidRDefault="009770DB" w:rsidP="009770DB">
      <w:pPr>
        <w:pStyle w:val="IVtekstbullets"/>
        <w:ind w:left="198" w:hanging="198"/>
        <w:rPr>
          <w:rFonts w:eastAsia="Helvetica"/>
        </w:rPr>
      </w:pPr>
      <w:r>
        <w:rPr>
          <w:rFonts w:eastAsia="Helvetica"/>
        </w:rPr>
        <w:t>Aanmaak van grafisch materiaal enkel voor zienden mogelijk</w:t>
      </w:r>
    </w:p>
    <w:p w:rsidR="009770DB" w:rsidRDefault="007A3775" w:rsidP="009770DB">
      <w:pPr>
        <w:pStyle w:val="IVTitel03metnummers"/>
        <w:numPr>
          <w:ilvl w:val="0"/>
          <w:numId w:val="14"/>
        </w:numPr>
        <w:ind w:left="238"/>
      </w:pPr>
      <w:r>
        <w:rPr>
          <w:noProof/>
          <w:lang w:val="nl-BE" w:eastAsia="nl-BE"/>
        </w:rPr>
        <w:drawing>
          <wp:anchor distT="0" distB="0" distL="114300" distR="114300" simplePos="0" relativeHeight="251659264" behindDoc="0" locked="0" layoutInCell="1" allowOverlap="1">
            <wp:simplePos x="0" y="0"/>
            <wp:positionH relativeFrom="column">
              <wp:posOffset>1746885</wp:posOffset>
            </wp:positionH>
            <wp:positionV relativeFrom="paragraph">
              <wp:posOffset>681990</wp:posOffset>
            </wp:positionV>
            <wp:extent cx="1093470" cy="1051560"/>
            <wp:effectExtent l="19050" t="0" r="0" b="0"/>
            <wp:wrapSquare wrapText="bothSides"/>
            <wp:docPr id="55" name="Afbeelding 6" descr="Macintosh HD:Users:Jeroen:Desktop:icon_dbt_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eroen:Desktop:icon_dbt_m.gif"/>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3470" cy="1051560"/>
                    </a:xfrm>
                    <a:prstGeom prst="rect">
                      <a:avLst/>
                    </a:prstGeom>
                    <a:noFill/>
                    <a:ln>
                      <a:noFill/>
                    </a:ln>
                  </pic:spPr>
                </pic:pic>
              </a:graphicData>
            </a:graphic>
          </wp:anchor>
        </w:drawing>
      </w:r>
      <w:proofErr w:type="spellStart"/>
      <w:r w:rsidR="009770DB">
        <w:t>Duxbury</w:t>
      </w:r>
      <w:proofErr w:type="spellEnd"/>
      <w:r w:rsidR="009770DB">
        <w:t xml:space="preserve"> Braille </w:t>
      </w:r>
      <w:proofErr w:type="spellStart"/>
      <w:r w:rsidR="009770DB">
        <w:t>Translator</w:t>
      </w:r>
      <w:proofErr w:type="spellEnd"/>
    </w:p>
    <w:p w:rsidR="009770DB" w:rsidRPr="00744DCC" w:rsidRDefault="009770DB" w:rsidP="009770DB">
      <w:pPr>
        <w:pStyle w:val="IVtekst"/>
      </w:pPr>
      <w:r w:rsidRPr="00C22CE9">
        <w:t xml:space="preserve">De </w:t>
      </w:r>
      <w:proofErr w:type="spellStart"/>
      <w:r w:rsidRPr="00C22CE9">
        <w:t>Duxbury</w:t>
      </w:r>
      <w:proofErr w:type="spellEnd"/>
      <w:r w:rsidRPr="00C22CE9">
        <w:t xml:space="preserve"> Braille </w:t>
      </w:r>
      <w:proofErr w:type="spellStart"/>
      <w:r w:rsidRPr="00C22CE9">
        <w:t>Translator</w:t>
      </w:r>
      <w:proofErr w:type="spellEnd"/>
      <w:r>
        <w:t xml:space="preserve"> (DBT)</w:t>
      </w:r>
      <w:r w:rsidRPr="00C22CE9">
        <w:t xml:space="preserve"> is een programma dat werkt met verschillende brailleprinters, waaronder die van Index. Deze software laat zich mooi integreren in Word, </w:t>
      </w:r>
      <w:r>
        <w:t>en</w:t>
      </w:r>
      <w:r w:rsidRPr="00C22CE9">
        <w:t xml:space="preserve"> het concept</w:t>
      </w:r>
      <w:r>
        <w:t xml:space="preserve"> zit</w:t>
      </w:r>
      <w:r w:rsidRPr="00C22CE9">
        <w:t xml:space="preserve"> </w:t>
      </w:r>
      <w:r>
        <w:t xml:space="preserve">(in tegenstelling tot </w:t>
      </w:r>
      <w:r w:rsidRPr="00C22CE9">
        <w:t>Tiger</w:t>
      </w:r>
      <w:r>
        <w:t xml:space="preserve">) erg dicht bij dat van </w:t>
      </w:r>
      <w:proofErr w:type="spellStart"/>
      <w:r>
        <w:t>WinBraille</w:t>
      </w:r>
      <w:proofErr w:type="spellEnd"/>
      <w:r w:rsidRPr="00C22CE9">
        <w:t xml:space="preserve">. </w:t>
      </w:r>
      <w:r>
        <w:t>Je maakt je document in eerste instantie in Word. Zodra het document</w:t>
      </w:r>
      <w:r w:rsidRPr="00E230C8">
        <w:t xml:space="preserve"> printklaar </w:t>
      </w:r>
      <w:r>
        <w:t>is</w:t>
      </w:r>
      <w:r w:rsidRPr="00E230C8">
        <w:t xml:space="preserve">, activeer je de optie ‘Translate’. Vervolgens </w:t>
      </w:r>
      <w:r>
        <w:t>start</w:t>
      </w:r>
      <w:r w:rsidRPr="00E230C8">
        <w:t xml:space="preserve"> DBT</w:t>
      </w:r>
      <w:r>
        <w:t>,</w:t>
      </w:r>
      <w:r w:rsidRPr="00E230C8">
        <w:t xml:space="preserve"> dat je document </w:t>
      </w:r>
      <w:r>
        <w:t>zal vertalen</w:t>
      </w:r>
      <w:r w:rsidRPr="00E230C8">
        <w:t>. Vanaf dat moment werk je dus buiten Word</w:t>
      </w:r>
      <w:r>
        <w:t xml:space="preserve"> en k</w:t>
      </w:r>
      <w:r w:rsidR="00C85C59">
        <w:t>u</w:t>
      </w:r>
      <w:r>
        <w:t xml:space="preserve">n je binnen het </w:t>
      </w:r>
      <w:proofErr w:type="spellStart"/>
      <w:r>
        <w:t>DBT</w:t>
      </w:r>
      <w:r w:rsidR="00C85C59">
        <w:t>-</w:t>
      </w:r>
      <w:r>
        <w:t>programma</w:t>
      </w:r>
      <w:proofErr w:type="spellEnd"/>
      <w:r>
        <w:t xml:space="preserve"> nog wat </w:t>
      </w:r>
      <w:proofErr w:type="spellStart"/>
      <w:r>
        <w:t>aanpas</w:t>
      </w:r>
      <w:r w:rsidR="00AA4FBA">
        <w:t>-</w:t>
      </w:r>
      <w:r>
        <w:lastRenderedPageBreak/>
        <w:t>singen</w:t>
      </w:r>
      <w:proofErr w:type="spellEnd"/>
      <w:r>
        <w:t xml:space="preserve"> doen met betrekking tot de paginaopmaak voor braille</w:t>
      </w:r>
      <w:r w:rsidRPr="00425D28">
        <w:t>. Daarna kun je vanuit DBT de ‘</w:t>
      </w:r>
      <w:proofErr w:type="spellStart"/>
      <w:r w:rsidRPr="00425D28">
        <w:t>Emboss</w:t>
      </w:r>
      <w:proofErr w:type="spellEnd"/>
      <w:r w:rsidRPr="00425D28">
        <w:t>’</w:t>
      </w:r>
      <w:r w:rsidR="00C85C59">
        <w:t>-</w:t>
      </w:r>
      <w:r w:rsidRPr="00425D28">
        <w:t xml:space="preserve">functie activeren om het document effectief af te drukken. </w:t>
      </w:r>
      <w:r w:rsidR="00C85C59">
        <w:br/>
        <w:t>N</w:t>
      </w:r>
      <w:r>
        <w:t>et zoals bi</w:t>
      </w:r>
      <w:r w:rsidRPr="00425D28">
        <w:t>j Tiger k</w:t>
      </w:r>
      <w:r w:rsidR="00C85C59">
        <w:t>u</w:t>
      </w:r>
      <w:r w:rsidRPr="00425D28">
        <w:t>n je ook hier vertrekken vanuit een sjabloon dat aangepast is aan</w:t>
      </w:r>
      <w:r>
        <w:t xml:space="preserve"> de</w:t>
      </w:r>
      <w:r w:rsidRPr="00425D28">
        <w:t xml:space="preserve"> </w:t>
      </w:r>
      <w:r>
        <w:t>vormgevingvereis</w:t>
      </w:r>
      <w:r w:rsidRPr="00425D28">
        <w:t xml:space="preserve">ten voor braille. </w:t>
      </w:r>
      <w:r w:rsidRPr="00425D28">
        <w:br/>
        <w:t xml:space="preserve">De software is zodanig </w:t>
      </w:r>
      <w:proofErr w:type="spellStart"/>
      <w:r w:rsidRPr="00425D28">
        <w:t>ontwik</w:t>
      </w:r>
      <w:r w:rsidR="00AA4FBA">
        <w:t>-</w:t>
      </w:r>
      <w:r w:rsidRPr="00425D28">
        <w:t>keld</w:t>
      </w:r>
      <w:proofErr w:type="spellEnd"/>
      <w:r w:rsidRPr="00425D28">
        <w:t xml:space="preserve"> dat hij ook prima voldoet voor leerkrachten of niet-braille</w:t>
      </w:r>
      <w:r w:rsidR="00AA4FBA">
        <w:t>-</w:t>
      </w:r>
      <w:r w:rsidRPr="00425D28">
        <w:t>gebruikers. Er zitten namelijk verschillende mogelijkheden in om je document visueel na te k</w:t>
      </w:r>
      <w:r w:rsidRPr="00744DCC">
        <w:t xml:space="preserve">ijken alvorens het af te drukken in braille. </w:t>
      </w:r>
    </w:p>
    <w:p w:rsidR="009770DB" w:rsidRDefault="009770DB" w:rsidP="009770DB">
      <w:pPr>
        <w:pStyle w:val="IVtekst"/>
        <w:rPr>
          <w:color w:val="FF0000"/>
        </w:rPr>
      </w:pPr>
      <w:r w:rsidRPr="00744DCC">
        <w:t xml:space="preserve">Er kleven nog een paar minpunten aan dit product. De interface van het programma is (nog) niet in het Nederlands verkrijgbaar. Bovendien is de installatie naar ons aanvoelen enkel doenbaar voor een gevorderde </w:t>
      </w:r>
      <w:r w:rsidR="00AA4FBA">
        <w:t>pc</w:t>
      </w:r>
      <w:r w:rsidRPr="00744DCC">
        <w:t xml:space="preserve">-gebruiker. Met name het instellen van de juiste </w:t>
      </w:r>
      <w:proofErr w:type="spellStart"/>
      <w:r w:rsidRPr="00744DCC">
        <w:t>embosser</w:t>
      </w:r>
      <w:proofErr w:type="spellEnd"/>
      <w:r w:rsidRPr="00744DCC">
        <w:t xml:space="preserve">/brailleprinter is een waar doolhof. Maar eenmaal ingesteld loopt alles lekker vlot. </w:t>
      </w:r>
    </w:p>
    <w:p w:rsidR="009770DB" w:rsidRPr="00F40B4F" w:rsidRDefault="009770DB" w:rsidP="009770DB">
      <w:pPr>
        <w:pStyle w:val="IVtekst"/>
      </w:pPr>
      <w:r w:rsidRPr="00F40B4F">
        <w:t xml:space="preserve">De </w:t>
      </w:r>
      <w:proofErr w:type="spellStart"/>
      <w:r w:rsidRPr="00F40B4F">
        <w:t>Duxbury</w:t>
      </w:r>
      <w:proofErr w:type="spellEnd"/>
      <w:r w:rsidRPr="00F40B4F">
        <w:t xml:space="preserve"> Braille </w:t>
      </w:r>
      <w:proofErr w:type="spellStart"/>
      <w:r w:rsidRPr="00F40B4F">
        <w:t>Translator</w:t>
      </w:r>
      <w:proofErr w:type="spellEnd"/>
      <w:r w:rsidRPr="00F40B4F">
        <w:t xml:space="preserve"> biedt niet de mogelijkheid om plaatjes om te zetten. </w:t>
      </w:r>
      <w:r>
        <w:t>Dit kan</w:t>
      </w:r>
      <w:r w:rsidRPr="00F40B4F">
        <w:t xml:space="preserve"> bij </w:t>
      </w:r>
      <w:proofErr w:type="spellStart"/>
      <w:r w:rsidRPr="00F40B4F">
        <w:t>Duxbury</w:t>
      </w:r>
      <w:proofErr w:type="spellEnd"/>
      <w:r w:rsidRPr="00F40B4F">
        <w:t xml:space="preserve"> </w:t>
      </w:r>
      <w:r>
        <w:t xml:space="preserve">enkel mits </w:t>
      </w:r>
      <w:r w:rsidRPr="00F40B4F">
        <w:t xml:space="preserve">aparte programma’s. </w:t>
      </w:r>
      <w:r>
        <w:t>T</w:t>
      </w:r>
      <w:r w:rsidRPr="00F40B4F">
        <w:t xml:space="preserve">ekeningen </w:t>
      </w:r>
      <w:r>
        <w:t>die al in een puntjespatroon o</w:t>
      </w:r>
      <w:r w:rsidRPr="00F40B4F">
        <w:t>mgezet</w:t>
      </w:r>
      <w:r>
        <w:t xml:space="preserve"> zijn,</w:t>
      </w:r>
      <w:r w:rsidRPr="00F40B4F">
        <w:t xml:space="preserve"> kunnen wel geïmporteerd worden in </w:t>
      </w:r>
      <w:r>
        <w:t>DBT</w:t>
      </w:r>
      <w:r w:rsidRPr="00F40B4F">
        <w:t xml:space="preserve"> en met een compatibele brailleprinter worden afgedrukt. </w:t>
      </w:r>
    </w:p>
    <w:p w:rsidR="009770DB" w:rsidRDefault="00C85C59" w:rsidP="009770DB">
      <w:pPr>
        <w:pStyle w:val="IVTitel04zondernummers"/>
        <w:rPr>
          <w:rFonts w:eastAsia="Helvetica"/>
        </w:rPr>
      </w:pPr>
      <w:r>
        <w:rPr>
          <w:rFonts w:eastAsia="Helvetica"/>
        </w:rPr>
        <w:lastRenderedPageBreak/>
        <w:t>Pluspunten van DBT</w:t>
      </w:r>
    </w:p>
    <w:p w:rsidR="009770DB" w:rsidRDefault="009770DB" w:rsidP="009770DB">
      <w:pPr>
        <w:pStyle w:val="IVtekstbullets"/>
        <w:ind w:left="198" w:hanging="198"/>
        <w:rPr>
          <w:rFonts w:eastAsia="Helvetica"/>
        </w:rPr>
      </w:pPr>
      <w:r>
        <w:rPr>
          <w:rFonts w:eastAsia="Helvetica"/>
        </w:rPr>
        <w:t>Vlotte integratie in Office</w:t>
      </w:r>
    </w:p>
    <w:p w:rsidR="009770DB" w:rsidRDefault="009770DB" w:rsidP="009770DB">
      <w:pPr>
        <w:pStyle w:val="IVtekstbullets"/>
        <w:ind w:left="198" w:hanging="198"/>
        <w:rPr>
          <w:rFonts w:eastAsia="Helvetica"/>
        </w:rPr>
      </w:pPr>
      <w:r>
        <w:rPr>
          <w:rFonts w:eastAsia="Helvetica"/>
        </w:rPr>
        <w:t xml:space="preserve">Lijkt conceptueel sterk op het gekende </w:t>
      </w:r>
      <w:proofErr w:type="spellStart"/>
      <w:r>
        <w:rPr>
          <w:rFonts w:eastAsia="Helvetica"/>
        </w:rPr>
        <w:t>WinBraille</w:t>
      </w:r>
      <w:proofErr w:type="spellEnd"/>
    </w:p>
    <w:p w:rsidR="009770DB" w:rsidRDefault="009770DB" w:rsidP="009770DB">
      <w:pPr>
        <w:pStyle w:val="IVtekstbullets"/>
        <w:ind w:left="198" w:hanging="198"/>
        <w:rPr>
          <w:rFonts w:eastAsia="Helvetica"/>
        </w:rPr>
      </w:pPr>
      <w:r>
        <w:rPr>
          <w:rFonts w:eastAsia="Helvetica"/>
        </w:rPr>
        <w:t>Bruikbaar met diverse merken van brailleprinters</w:t>
      </w:r>
    </w:p>
    <w:p w:rsidR="009770DB" w:rsidRDefault="009770DB" w:rsidP="009770DB">
      <w:pPr>
        <w:pStyle w:val="IVTitel04zondernummers"/>
        <w:rPr>
          <w:rFonts w:eastAsia="Helvetica"/>
        </w:rPr>
      </w:pPr>
      <w:r>
        <w:rPr>
          <w:rFonts w:eastAsia="Helvetica"/>
        </w:rPr>
        <w:t>Minpun</w:t>
      </w:r>
      <w:r w:rsidR="00C85C59">
        <w:rPr>
          <w:rFonts w:eastAsia="Helvetica"/>
        </w:rPr>
        <w:t>ten van DBT</w:t>
      </w:r>
    </w:p>
    <w:p w:rsidR="009770DB" w:rsidRDefault="009770DB" w:rsidP="009770DB">
      <w:pPr>
        <w:pStyle w:val="IVtekstbullets"/>
        <w:ind w:left="198" w:hanging="198"/>
        <w:rPr>
          <w:rFonts w:eastAsia="Helvetica"/>
        </w:rPr>
      </w:pPr>
      <w:r>
        <w:rPr>
          <w:rFonts w:eastAsia="Helvetica"/>
        </w:rPr>
        <w:t>Engelstalige interface</w:t>
      </w:r>
    </w:p>
    <w:p w:rsidR="009770DB" w:rsidRDefault="009770DB" w:rsidP="009770DB">
      <w:pPr>
        <w:pStyle w:val="IVtekstbullets"/>
        <w:ind w:left="198" w:hanging="198"/>
        <w:rPr>
          <w:rFonts w:eastAsia="Helvetica"/>
        </w:rPr>
      </w:pPr>
      <w:r>
        <w:rPr>
          <w:rFonts w:eastAsia="Helvetica"/>
        </w:rPr>
        <w:t>Hoge kost die niet voorzien is in refertelijst</w:t>
      </w:r>
    </w:p>
    <w:p w:rsidR="009770DB" w:rsidRPr="00F963EE" w:rsidRDefault="009770DB" w:rsidP="009770DB">
      <w:pPr>
        <w:pStyle w:val="IVtekstbullets"/>
        <w:ind w:left="198" w:hanging="198"/>
        <w:rPr>
          <w:rFonts w:eastAsia="Helvetica"/>
        </w:rPr>
      </w:pPr>
      <w:r>
        <w:rPr>
          <w:rFonts w:eastAsia="Helvetica"/>
        </w:rPr>
        <w:t>Moeilijke installatieprocedure</w:t>
      </w:r>
    </w:p>
    <w:p w:rsidR="009770DB" w:rsidRDefault="009770DB" w:rsidP="009770DB">
      <w:pPr>
        <w:pStyle w:val="IVTitel03metnummers"/>
        <w:numPr>
          <w:ilvl w:val="0"/>
          <w:numId w:val="14"/>
        </w:numPr>
        <w:ind w:left="238"/>
      </w:pPr>
      <w:proofErr w:type="spellStart"/>
      <w:r>
        <w:t>Dolphin</w:t>
      </w:r>
      <w:proofErr w:type="spellEnd"/>
      <w:r>
        <w:t xml:space="preserve"> Easy </w:t>
      </w:r>
      <w:proofErr w:type="spellStart"/>
      <w:r>
        <w:t>Converter</w:t>
      </w:r>
      <w:proofErr w:type="spellEnd"/>
    </w:p>
    <w:p w:rsidR="009770DB" w:rsidRPr="00544299" w:rsidRDefault="009770DB" w:rsidP="009770DB">
      <w:pPr>
        <w:pStyle w:val="IVtekst"/>
        <w:rPr>
          <w:color w:val="FF0000"/>
        </w:rPr>
      </w:pPr>
      <w:r>
        <w:rPr>
          <w:noProof/>
          <w:lang w:val="nl-BE" w:eastAsia="nl-BE"/>
        </w:rPr>
        <w:drawing>
          <wp:inline distT="0" distB="0" distL="0" distR="0">
            <wp:extent cx="1981200" cy="444500"/>
            <wp:effectExtent l="0" t="0" r="0" b="0"/>
            <wp:docPr id="56" name="Afbeelding 7" descr="Macintosh HD:Users:Jeroen:Desktop: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eroen:Desktop:25.gif"/>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444500"/>
                    </a:xfrm>
                    <a:prstGeom prst="rect">
                      <a:avLst/>
                    </a:prstGeom>
                    <a:noFill/>
                    <a:ln>
                      <a:noFill/>
                    </a:ln>
                  </pic:spPr>
                </pic:pic>
              </a:graphicData>
            </a:graphic>
          </wp:inline>
        </w:drawing>
      </w:r>
      <w:r>
        <w:br/>
      </w:r>
      <w:r w:rsidRPr="00203458">
        <w:t xml:space="preserve">De </w:t>
      </w:r>
      <w:proofErr w:type="spellStart"/>
      <w:r w:rsidRPr="00203458">
        <w:t>EasyConverter</w:t>
      </w:r>
      <w:proofErr w:type="spellEnd"/>
      <w:r w:rsidRPr="00203458">
        <w:t xml:space="preserve"> van </w:t>
      </w:r>
      <w:proofErr w:type="spellStart"/>
      <w:r w:rsidRPr="00203458">
        <w:t>Dolphin</w:t>
      </w:r>
      <w:proofErr w:type="spellEnd"/>
      <w:r w:rsidRPr="00203458">
        <w:t xml:space="preserve"> is een buitenbeentje in dit rijtje, want </w:t>
      </w:r>
      <w:r>
        <w:t>dit programma</w:t>
      </w:r>
      <w:r w:rsidRPr="00203458">
        <w:t xml:space="preserve"> kan veel meer dan alle</w:t>
      </w:r>
      <w:r>
        <w:t>e</w:t>
      </w:r>
      <w:r w:rsidRPr="00203458">
        <w:t xml:space="preserve">n maar een document naar braille omzetten. Dit programma kan diverse types van brondocumenten omzetten naar verschillende toegankelijke documentformaten (waaronder braille). </w:t>
      </w:r>
      <w:r>
        <w:t>Eén van de vele mogelijkheden die deze software biedt, is h</w:t>
      </w:r>
      <w:r w:rsidRPr="00717AE7">
        <w:t xml:space="preserve">et omzetten van een Worddocument (dat je binnen </w:t>
      </w:r>
      <w:proofErr w:type="spellStart"/>
      <w:r w:rsidRPr="00717AE7">
        <w:t>EasyConverter</w:t>
      </w:r>
      <w:proofErr w:type="spellEnd"/>
      <w:r w:rsidRPr="00717AE7">
        <w:t xml:space="preserve"> k</w:t>
      </w:r>
      <w:r w:rsidR="00C85C59">
        <w:t>u</w:t>
      </w:r>
      <w:r w:rsidRPr="00717AE7">
        <w:t>n</w:t>
      </w:r>
      <w:r w:rsidR="00C85C59">
        <w:t>t</w:t>
      </w:r>
      <w:r w:rsidRPr="00717AE7">
        <w:t xml:space="preserve"> bewerken alvorens het uit te printen) naar braille en het </w:t>
      </w:r>
      <w:r>
        <w:t>door</w:t>
      </w:r>
      <w:r w:rsidRPr="00F2412D">
        <w:t>sturen</w:t>
      </w:r>
      <w:r w:rsidRPr="00717AE7">
        <w:t xml:space="preserve"> naar een braill</w:t>
      </w:r>
      <w:r w:rsidRPr="00F2412D">
        <w:t xml:space="preserve">eprinter. Daarnaast kan </w:t>
      </w:r>
      <w:proofErr w:type="spellStart"/>
      <w:r w:rsidRPr="00F2412D">
        <w:t>EasyConverter</w:t>
      </w:r>
      <w:proofErr w:type="spellEnd"/>
      <w:r>
        <w:t xml:space="preserve"> diverse soorten brondocumenten (zoals een beeld dat van een scanner komt) als input hanteren en</w:t>
      </w:r>
      <w:r w:rsidRPr="00F2412D">
        <w:t xml:space="preserve"> </w:t>
      </w:r>
      <w:proofErr w:type="spellStart"/>
      <w:r w:rsidRPr="00F2412D">
        <w:t>verschil</w:t>
      </w:r>
      <w:r w:rsidR="00BE4D53">
        <w:t>-</w:t>
      </w:r>
      <w:r w:rsidRPr="00F2412D">
        <w:t>lende</w:t>
      </w:r>
      <w:proofErr w:type="spellEnd"/>
      <w:r w:rsidRPr="00F2412D">
        <w:t xml:space="preserve"> andere formaten </w:t>
      </w:r>
      <w:proofErr w:type="spellStart"/>
      <w:r w:rsidRPr="00F2412D">
        <w:t>produ</w:t>
      </w:r>
      <w:r w:rsidR="00BE4D53">
        <w:t>-</w:t>
      </w:r>
      <w:r w:rsidRPr="00F2412D">
        <w:t>ceren</w:t>
      </w:r>
      <w:proofErr w:type="spellEnd"/>
      <w:r>
        <w:t xml:space="preserve"> (</w:t>
      </w:r>
      <w:r w:rsidRPr="00F2412D">
        <w:t xml:space="preserve">zoals </w:t>
      </w:r>
      <w:r>
        <w:t>een</w:t>
      </w:r>
      <w:r w:rsidRPr="00F2412D">
        <w:t xml:space="preserve"> </w:t>
      </w:r>
      <w:proofErr w:type="spellStart"/>
      <w:r w:rsidR="00C85C59">
        <w:t>d</w:t>
      </w:r>
      <w:r w:rsidRPr="00F2412D">
        <w:t>aisy</w:t>
      </w:r>
      <w:r>
        <w:t>boek</w:t>
      </w:r>
      <w:proofErr w:type="spellEnd"/>
      <w:r>
        <w:t>)</w:t>
      </w:r>
      <w:r w:rsidRPr="001C21F6">
        <w:t xml:space="preserve">. </w:t>
      </w:r>
      <w:r>
        <w:lastRenderedPageBreak/>
        <w:t xml:space="preserve">Daarom beschouwen we </w:t>
      </w:r>
      <w:proofErr w:type="spellStart"/>
      <w:r w:rsidRPr="00203458">
        <w:t>EasyConverter</w:t>
      </w:r>
      <w:proofErr w:type="spellEnd"/>
      <w:r>
        <w:t xml:space="preserve"> niet echt als een alternatief voor een </w:t>
      </w:r>
      <w:r w:rsidRPr="001C21F6">
        <w:t>braille-</w:t>
      </w:r>
      <w:r>
        <w:t>tekstverwerker.</w:t>
      </w:r>
      <w:r w:rsidRPr="001C21F6">
        <w:br/>
        <w:t xml:space="preserve">Dit product is </w:t>
      </w:r>
      <w:r>
        <w:t xml:space="preserve">bovendien </w:t>
      </w:r>
      <w:r w:rsidRPr="001C21F6">
        <w:t xml:space="preserve">niet direct voor de eindgebruiker ontwikkeld en dat merk je ook: het hele conversieproces doorloop je via een wizard, die </w:t>
      </w:r>
      <w:r>
        <w:t xml:space="preserve">toch wel </w:t>
      </w:r>
      <w:r w:rsidRPr="001C21F6">
        <w:t xml:space="preserve">omslachtig is. Doordat </w:t>
      </w:r>
      <w:proofErr w:type="spellStart"/>
      <w:r w:rsidRPr="001C21F6">
        <w:t>EasyConverter</w:t>
      </w:r>
      <w:proofErr w:type="spellEnd"/>
      <w:r w:rsidRPr="001C21F6">
        <w:t xml:space="preserve"> veel meer is dan een braille</w:t>
      </w:r>
      <w:r>
        <w:t>tekstverwerker</w:t>
      </w:r>
      <w:r w:rsidRPr="001C21F6">
        <w:t>, hangt er ook een fors prijskaartje aan</w:t>
      </w:r>
      <w:r>
        <w:t xml:space="preserve"> van</w:t>
      </w:r>
      <w:r w:rsidRPr="001C21F6">
        <w:t xml:space="preserve"> meer dan 1.000 euro.</w:t>
      </w:r>
      <w:r>
        <w:rPr>
          <w:color w:val="FF0000"/>
        </w:rPr>
        <w:t xml:space="preserve"> </w:t>
      </w:r>
    </w:p>
    <w:p w:rsidR="009770DB" w:rsidRDefault="00C85C59" w:rsidP="009770DB">
      <w:pPr>
        <w:pStyle w:val="IVTitel04zondernummers"/>
        <w:rPr>
          <w:rFonts w:eastAsia="Helvetica"/>
        </w:rPr>
      </w:pPr>
      <w:r>
        <w:rPr>
          <w:rFonts w:eastAsia="Helvetica"/>
        </w:rPr>
        <w:t>Pluspunten van Easy Converter</w:t>
      </w:r>
    </w:p>
    <w:p w:rsidR="009770DB" w:rsidRDefault="009770DB" w:rsidP="009770DB">
      <w:pPr>
        <w:pStyle w:val="IVtekstbullets"/>
        <w:ind w:left="198" w:hanging="198"/>
        <w:rPr>
          <w:rFonts w:eastAsia="Helvetica"/>
        </w:rPr>
      </w:pPr>
      <w:r>
        <w:rPr>
          <w:rFonts w:eastAsia="Helvetica"/>
        </w:rPr>
        <w:t>Nederlandstalige interface</w:t>
      </w:r>
    </w:p>
    <w:p w:rsidR="009770DB" w:rsidRPr="00B04361" w:rsidRDefault="009770DB" w:rsidP="009770DB">
      <w:pPr>
        <w:pStyle w:val="IVtekstbullets"/>
        <w:ind w:left="198" w:hanging="198"/>
        <w:rPr>
          <w:rFonts w:eastAsia="Helvetica"/>
        </w:rPr>
      </w:pPr>
      <w:r>
        <w:rPr>
          <w:rFonts w:eastAsia="Helvetica"/>
        </w:rPr>
        <w:t>Bruikbaar met diverse merken van brailleprinters</w:t>
      </w:r>
    </w:p>
    <w:p w:rsidR="009770DB" w:rsidRDefault="00C85C59" w:rsidP="009770DB">
      <w:pPr>
        <w:pStyle w:val="IVTitel04zondernummers"/>
        <w:rPr>
          <w:rFonts w:eastAsia="Helvetica"/>
        </w:rPr>
      </w:pPr>
      <w:r>
        <w:rPr>
          <w:rFonts w:eastAsia="Helvetica"/>
        </w:rPr>
        <w:t>Minpunten van Easy Converter</w:t>
      </w:r>
    </w:p>
    <w:p w:rsidR="009770DB" w:rsidRDefault="009770DB" w:rsidP="009770DB">
      <w:pPr>
        <w:pStyle w:val="IVtekstbullets"/>
        <w:ind w:left="198" w:hanging="198"/>
        <w:rPr>
          <w:rFonts w:eastAsia="Helvetica"/>
        </w:rPr>
      </w:pPr>
      <w:r>
        <w:rPr>
          <w:rFonts w:eastAsia="Helvetica"/>
        </w:rPr>
        <w:t>Hoge kost die niet voorzien is in refertelijst</w:t>
      </w:r>
    </w:p>
    <w:p w:rsidR="009770DB" w:rsidRDefault="009770DB" w:rsidP="009770DB">
      <w:pPr>
        <w:pStyle w:val="IVtekstbullets"/>
        <w:ind w:left="198" w:hanging="198"/>
        <w:rPr>
          <w:rFonts w:eastAsia="Helvetica"/>
        </w:rPr>
      </w:pPr>
      <w:r>
        <w:rPr>
          <w:rFonts w:eastAsia="Helvetica"/>
        </w:rPr>
        <w:t>Eerder gericht op hulpverleners dan op de eindgebruiker</w:t>
      </w:r>
    </w:p>
    <w:p w:rsidR="009770DB" w:rsidRPr="00F963EE" w:rsidRDefault="009770DB" w:rsidP="009770DB">
      <w:pPr>
        <w:pStyle w:val="IVtekstbullets"/>
        <w:ind w:left="198" w:hanging="198"/>
        <w:rPr>
          <w:rFonts w:eastAsia="Helvetica"/>
        </w:rPr>
      </w:pPr>
      <w:r>
        <w:rPr>
          <w:rFonts w:eastAsia="Helvetica"/>
        </w:rPr>
        <w:t xml:space="preserve">Is véél meer dan een braille-convertor </w:t>
      </w:r>
    </w:p>
    <w:p w:rsidR="009770DB" w:rsidRDefault="009770DB" w:rsidP="009770DB">
      <w:pPr>
        <w:pStyle w:val="IVTitel03metnummers"/>
        <w:numPr>
          <w:ilvl w:val="0"/>
          <w:numId w:val="14"/>
        </w:numPr>
        <w:ind w:left="238"/>
      </w:pPr>
      <w:proofErr w:type="spellStart"/>
      <w:r>
        <w:t>odt</w:t>
      </w:r>
      <w:proofErr w:type="spellEnd"/>
      <w:r w:rsidRPr="00A61595">
        <w:rPr>
          <w:position w:val="12"/>
          <w:sz w:val="22"/>
          <w:szCs w:val="22"/>
        </w:rPr>
        <w:t>2</w:t>
      </w:r>
      <w:r>
        <w:t>braille</w:t>
      </w:r>
    </w:p>
    <w:p w:rsidR="009770DB" w:rsidRPr="0019095B" w:rsidRDefault="00422552" w:rsidP="009770DB">
      <w:pPr>
        <w:pStyle w:val="IVtekst"/>
        <w:rPr>
          <w:color w:val="FF0000"/>
        </w:rPr>
      </w:pPr>
      <w:r w:rsidRPr="00422552">
        <w:rPr>
          <w:noProof/>
          <w:lang w:val="nl-BE" w:eastAsia="nl-BE"/>
        </w:rPr>
        <w:drawing>
          <wp:inline distT="0" distB="0" distL="0" distR="0">
            <wp:extent cx="2122170" cy="697667"/>
            <wp:effectExtent l="19050" t="0" r="0" b="0"/>
            <wp:docPr id="12" name="Afbeelding 11" descr="odt2braille-logo-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t2braille-logo-large.jpg"/>
                    <pic:cNvPicPr/>
                  </pic:nvPicPr>
                  <pic:blipFill>
                    <a:blip r:embed="rId56" cstate="print"/>
                    <a:stretch>
                      <a:fillRect/>
                    </a:stretch>
                  </pic:blipFill>
                  <pic:spPr>
                    <a:xfrm>
                      <a:off x="0" y="0"/>
                      <a:ext cx="2119257" cy="696709"/>
                    </a:xfrm>
                    <a:prstGeom prst="rect">
                      <a:avLst/>
                    </a:prstGeom>
                  </pic:spPr>
                </pic:pic>
              </a:graphicData>
            </a:graphic>
          </wp:inline>
        </w:drawing>
      </w:r>
      <w:r w:rsidR="009770DB" w:rsidRPr="006162F6">
        <w:br/>
      </w:r>
      <w:proofErr w:type="spellStart"/>
      <w:r w:rsidR="009770DB">
        <w:t>o</w:t>
      </w:r>
      <w:r w:rsidR="009770DB" w:rsidRPr="006162F6">
        <w:t>dt</w:t>
      </w:r>
      <w:proofErr w:type="spellEnd"/>
      <w:r w:rsidR="009770DB" w:rsidRPr="00A61595">
        <w:rPr>
          <w:bCs w:val="0"/>
          <w:position w:val="10"/>
          <w:sz w:val="20"/>
          <w:szCs w:val="20"/>
        </w:rPr>
        <w:t>2</w:t>
      </w:r>
      <w:r w:rsidR="009770DB" w:rsidRPr="006162F6">
        <w:t>brail</w:t>
      </w:r>
      <w:r w:rsidR="009770DB">
        <w:t>le is eigenlijk geen braillete</w:t>
      </w:r>
      <w:r w:rsidR="009770DB" w:rsidRPr="006162F6">
        <w:t xml:space="preserve">kstverwerker (zoals </w:t>
      </w:r>
      <w:proofErr w:type="spellStart"/>
      <w:r w:rsidR="009770DB" w:rsidRPr="006162F6">
        <w:t>WinBraille</w:t>
      </w:r>
      <w:proofErr w:type="spellEnd"/>
      <w:r w:rsidR="009770DB" w:rsidRPr="006162F6">
        <w:t xml:space="preserve"> of </w:t>
      </w:r>
      <w:proofErr w:type="spellStart"/>
      <w:r w:rsidR="009770DB" w:rsidRPr="006162F6">
        <w:t>Duxbury</w:t>
      </w:r>
      <w:proofErr w:type="spellEnd"/>
      <w:r w:rsidR="009770DB" w:rsidRPr="006162F6">
        <w:t xml:space="preserve"> Braille </w:t>
      </w:r>
      <w:proofErr w:type="spellStart"/>
      <w:r w:rsidR="009770DB" w:rsidRPr="006162F6">
        <w:t>Translator</w:t>
      </w:r>
      <w:proofErr w:type="spellEnd"/>
      <w:r w:rsidR="009770DB" w:rsidRPr="006162F6">
        <w:t xml:space="preserve">), maar een </w:t>
      </w:r>
      <w:proofErr w:type="spellStart"/>
      <w:r w:rsidR="009770DB" w:rsidRPr="006162F6">
        <w:t>braille-convertor</w:t>
      </w:r>
      <w:proofErr w:type="spellEnd"/>
      <w:r w:rsidR="009770DB" w:rsidRPr="006162F6">
        <w:t xml:space="preserve"> die ontwikkeld werd vo</w:t>
      </w:r>
      <w:r w:rsidR="009770DB" w:rsidRPr="008C58C7">
        <w:t>or OpenOffice</w:t>
      </w:r>
      <w:r w:rsidR="009770DB" w:rsidRPr="00CB3105">
        <w:t>.org</w:t>
      </w:r>
      <w:r w:rsidR="009770DB" w:rsidRPr="008C58C7">
        <w:t xml:space="preserve"> en </w:t>
      </w:r>
      <w:proofErr w:type="spellStart"/>
      <w:r w:rsidR="009770DB" w:rsidRPr="008C58C7">
        <w:t>LibreOffice</w:t>
      </w:r>
      <w:proofErr w:type="spellEnd"/>
      <w:r w:rsidR="009770DB" w:rsidRPr="008C58C7">
        <w:t>.</w:t>
      </w:r>
      <w:r w:rsidR="009770DB">
        <w:t xml:space="preserve"> Het is een </w:t>
      </w:r>
      <w:proofErr w:type="spellStart"/>
      <w:r w:rsidR="009770DB">
        <w:t>zoge</w:t>
      </w:r>
      <w:r w:rsidR="00BE4D53">
        <w:t>-</w:t>
      </w:r>
      <w:r w:rsidR="009770DB">
        <w:lastRenderedPageBreak/>
        <w:t>naamde</w:t>
      </w:r>
      <w:proofErr w:type="spellEnd"/>
      <w:r w:rsidR="009770DB" w:rsidRPr="008C58C7">
        <w:t xml:space="preserve"> ‘</w:t>
      </w:r>
      <w:proofErr w:type="spellStart"/>
      <w:r w:rsidR="009770DB" w:rsidRPr="008C58C7">
        <w:t>add-in</w:t>
      </w:r>
      <w:proofErr w:type="spellEnd"/>
      <w:r w:rsidR="009770DB" w:rsidRPr="008C58C7">
        <w:t>’ (een extra module die extra functies aan je tekstverwerker toevoegt) die zich volledig integreert binnen OpenOffice</w:t>
      </w:r>
      <w:r w:rsidR="009770DB" w:rsidRPr="00CB3105">
        <w:t>.org</w:t>
      </w:r>
      <w:r w:rsidR="009770DB" w:rsidRPr="008C58C7">
        <w:t xml:space="preserve"> of </w:t>
      </w:r>
      <w:proofErr w:type="spellStart"/>
      <w:r w:rsidR="009770DB" w:rsidRPr="008C58C7">
        <w:t>LibreOffice</w:t>
      </w:r>
      <w:proofErr w:type="spellEnd"/>
      <w:r w:rsidR="009770DB" w:rsidRPr="008C58C7">
        <w:t>.</w:t>
      </w:r>
      <w:r w:rsidR="009770DB">
        <w:t xml:space="preserve"> Het is bovendien ook nog eens gratis beschikbaar (net zoals </w:t>
      </w:r>
      <w:r w:rsidR="009770DB" w:rsidRPr="008C58C7">
        <w:t>OpenOffice</w:t>
      </w:r>
      <w:r w:rsidR="009770DB" w:rsidRPr="00CB3105">
        <w:t>.org</w:t>
      </w:r>
      <w:r w:rsidR="009770DB" w:rsidRPr="008C58C7">
        <w:t xml:space="preserve"> </w:t>
      </w:r>
      <w:r w:rsidR="009770DB">
        <w:t>en</w:t>
      </w:r>
      <w:r w:rsidR="009770DB" w:rsidRPr="008C58C7">
        <w:t xml:space="preserve"> </w:t>
      </w:r>
      <w:proofErr w:type="spellStart"/>
      <w:r w:rsidR="009770DB" w:rsidRPr="008C58C7">
        <w:t>LibreOffice</w:t>
      </w:r>
      <w:proofErr w:type="spellEnd"/>
      <w:r w:rsidR="009770DB">
        <w:t xml:space="preserve"> </w:t>
      </w:r>
      <w:proofErr w:type="spellStart"/>
      <w:r w:rsidR="009770DB">
        <w:t>zélf</w:t>
      </w:r>
      <w:proofErr w:type="spellEnd"/>
      <w:r w:rsidR="009770DB">
        <w:t xml:space="preserve"> overigens).</w:t>
      </w:r>
      <w:r w:rsidR="009770DB" w:rsidRPr="008C58C7">
        <w:t xml:space="preserve"> Ondanks het </w:t>
      </w:r>
      <w:proofErr w:type="spellStart"/>
      <w:r w:rsidR="009770DB">
        <w:t>b</w:t>
      </w:r>
      <w:r w:rsidR="009770DB" w:rsidRPr="008C58C7">
        <w:t>etastadium</w:t>
      </w:r>
      <w:proofErr w:type="spellEnd"/>
      <w:r w:rsidR="009770DB" w:rsidRPr="008C58C7">
        <w:t xml:space="preserve"> waarin dit product zich bevindt, b</w:t>
      </w:r>
      <w:r w:rsidR="009770DB">
        <w:t>ie</w:t>
      </w:r>
      <w:r w:rsidR="009770DB" w:rsidRPr="008C58C7">
        <w:t>dt deze versie 0.1.0 toch al zeer uitgebreide functies. De instelmogelijkheden zijn te vergelijken met die van d</w:t>
      </w:r>
      <w:r w:rsidR="009770DB" w:rsidRPr="007A065B">
        <w:t xml:space="preserve">e </w:t>
      </w:r>
      <w:proofErr w:type="spellStart"/>
      <w:r w:rsidR="009770DB" w:rsidRPr="007A065B">
        <w:t>Duxbury</w:t>
      </w:r>
      <w:proofErr w:type="spellEnd"/>
      <w:r w:rsidR="009770DB" w:rsidRPr="007A065B">
        <w:t xml:space="preserve"> Braille </w:t>
      </w:r>
      <w:proofErr w:type="spellStart"/>
      <w:r w:rsidR="009770DB" w:rsidRPr="007A065B">
        <w:t>Translator</w:t>
      </w:r>
      <w:proofErr w:type="spellEnd"/>
      <w:r w:rsidR="009770DB" w:rsidRPr="007A065B">
        <w:t>. Je k</w:t>
      </w:r>
      <w:r w:rsidR="00C85C59">
        <w:t>u</w:t>
      </w:r>
      <w:r w:rsidR="009770DB" w:rsidRPr="007A065B">
        <w:t>n</w:t>
      </w:r>
      <w:r w:rsidR="00C85C59">
        <w:t>t</w:t>
      </w:r>
      <w:r w:rsidR="009770DB" w:rsidRPr="007A065B">
        <w:t xml:space="preserve"> dus een bestaand </w:t>
      </w:r>
      <w:proofErr w:type="spellStart"/>
      <w:r w:rsidR="009770DB" w:rsidRPr="007A065B">
        <w:t>tekst</w:t>
      </w:r>
      <w:r w:rsidR="00C85C59">
        <w:t>-</w:t>
      </w:r>
      <w:r w:rsidR="009770DB" w:rsidRPr="007A065B">
        <w:t>document</w:t>
      </w:r>
      <w:proofErr w:type="spellEnd"/>
      <w:r w:rsidR="009770DB" w:rsidRPr="007A065B">
        <w:t xml:space="preserve"> laten vertalen of via een sjabloon een nieuw document aanmaken. Je kunt het document nog nalezen alvorens het af te drukken. </w:t>
      </w:r>
      <w:r w:rsidR="009770DB">
        <w:t>In</w:t>
      </w:r>
      <w:r w:rsidR="009770DB" w:rsidRPr="007A065B">
        <w:t xml:space="preserve"> de afdrukprocedure k</w:t>
      </w:r>
      <w:r w:rsidR="00C85C59">
        <w:t>u</w:t>
      </w:r>
      <w:r w:rsidR="009770DB" w:rsidRPr="007A065B">
        <w:t xml:space="preserve">n je tal van instellingen doen die bepalen hoe het uiteindelijke document er gaat uitzien. </w:t>
      </w:r>
      <w:proofErr w:type="spellStart"/>
      <w:r w:rsidR="009770DB">
        <w:t>o</w:t>
      </w:r>
      <w:r w:rsidR="009770DB" w:rsidRPr="006162F6">
        <w:t>dt</w:t>
      </w:r>
      <w:proofErr w:type="spellEnd"/>
      <w:r w:rsidR="009770DB" w:rsidRPr="00A61595">
        <w:rPr>
          <w:bCs w:val="0"/>
          <w:position w:val="10"/>
          <w:sz w:val="20"/>
          <w:szCs w:val="20"/>
        </w:rPr>
        <w:t>2</w:t>
      </w:r>
      <w:r w:rsidR="009770DB" w:rsidRPr="006162F6">
        <w:t>brail</w:t>
      </w:r>
      <w:r w:rsidR="009770DB">
        <w:t xml:space="preserve">le </w:t>
      </w:r>
      <w:r w:rsidR="009770DB" w:rsidRPr="007A065B">
        <w:t>is nog niet met alle denkbare brailleprinters te</w:t>
      </w:r>
      <w:r w:rsidR="009770DB">
        <w:t xml:space="preserve"> gebruiken. Maar de meest</w:t>
      </w:r>
      <w:r w:rsidR="009770DB" w:rsidRPr="007A065B">
        <w:t xml:space="preserve"> gebruikte braille</w:t>
      </w:r>
      <w:r w:rsidR="00C85C59">
        <w:t>-</w:t>
      </w:r>
      <w:r w:rsidR="009770DB" w:rsidRPr="007A065B">
        <w:t>printers (waaronder die van Index</w:t>
      </w:r>
      <w:r>
        <w:t xml:space="preserve"> en </w:t>
      </w:r>
      <w:proofErr w:type="spellStart"/>
      <w:r>
        <w:t>Interpoint</w:t>
      </w:r>
      <w:proofErr w:type="spellEnd"/>
      <w:r w:rsidR="009770DB" w:rsidRPr="007A065B">
        <w:t>) worden inmiddels wel ondersteund.</w:t>
      </w:r>
      <w:r w:rsidR="009770DB">
        <w:t xml:space="preserve"> In de volgende versie zullen ook de printers van </w:t>
      </w:r>
      <w:proofErr w:type="spellStart"/>
      <w:r w:rsidR="009770DB">
        <w:t>ViewPlus</w:t>
      </w:r>
      <w:proofErr w:type="spellEnd"/>
      <w:r w:rsidR="009770DB">
        <w:t xml:space="preserve"> en van enkele andere merken ondersteund worden.</w:t>
      </w:r>
      <w:r w:rsidR="009770DB" w:rsidRPr="007A065B">
        <w:t xml:space="preserve"> </w:t>
      </w:r>
      <w:r w:rsidR="009770DB">
        <w:br/>
      </w:r>
      <w:proofErr w:type="spellStart"/>
      <w:r w:rsidR="009770DB">
        <w:t>o</w:t>
      </w:r>
      <w:r w:rsidR="009770DB" w:rsidRPr="006162F6">
        <w:t>dt</w:t>
      </w:r>
      <w:proofErr w:type="spellEnd"/>
      <w:r w:rsidR="009770DB" w:rsidRPr="00A61595">
        <w:rPr>
          <w:bCs w:val="0"/>
          <w:position w:val="10"/>
          <w:sz w:val="20"/>
          <w:szCs w:val="20"/>
        </w:rPr>
        <w:t>2</w:t>
      </w:r>
      <w:r w:rsidR="009770DB" w:rsidRPr="006162F6">
        <w:t>brail</w:t>
      </w:r>
      <w:r w:rsidR="009770DB">
        <w:t xml:space="preserve">le </w:t>
      </w:r>
      <w:r w:rsidR="009770DB" w:rsidRPr="007A065B">
        <w:t xml:space="preserve">werkt momenteel alleen onder Windows. </w:t>
      </w:r>
      <w:r w:rsidR="009770DB">
        <w:t>Wie hoopte</w:t>
      </w:r>
      <w:r w:rsidR="009770DB" w:rsidRPr="007A065B">
        <w:t xml:space="preserve"> om met deze braille-convert</w:t>
      </w:r>
      <w:r w:rsidR="009770DB">
        <w:t>o</w:t>
      </w:r>
      <w:r w:rsidR="009770DB" w:rsidRPr="007A065B">
        <w:t>r een brailleprinter aan te sturen vanuit OpenOffice</w:t>
      </w:r>
      <w:r w:rsidR="009770DB" w:rsidRPr="00CB3105">
        <w:t>.org</w:t>
      </w:r>
      <w:r w:rsidR="009770DB" w:rsidRPr="007A065B">
        <w:t xml:space="preserve"> voor </w:t>
      </w:r>
      <w:r w:rsidR="009770DB">
        <w:t xml:space="preserve">de Mac of </w:t>
      </w:r>
      <w:r w:rsidR="009770DB" w:rsidRPr="007A065B">
        <w:t>Linux</w:t>
      </w:r>
      <w:r w:rsidR="009770DB">
        <w:t>,</w:t>
      </w:r>
      <w:r w:rsidR="009770DB" w:rsidRPr="007A065B">
        <w:t xml:space="preserve"> zal merken </w:t>
      </w:r>
      <w:r w:rsidR="009770DB" w:rsidRPr="007A065B">
        <w:lastRenderedPageBreak/>
        <w:t>dat dit niet kan. Hiervoor z</w:t>
      </w:r>
      <w:r w:rsidR="00AB2E15">
        <w:t>u</w:t>
      </w:r>
      <w:r w:rsidR="009770DB" w:rsidRPr="007A065B">
        <w:t>l je wellicht nog even moeten wachten</w:t>
      </w:r>
      <w:r w:rsidR="009770DB">
        <w:t>, een versie voor Linux is alvast in de maak.</w:t>
      </w:r>
      <w:r w:rsidR="009770DB" w:rsidRPr="00856A1F">
        <w:br/>
      </w:r>
      <w:proofErr w:type="spellStart"/>
      <w:r w:rsidR="009770DB">
        <w:t>o</w:t>
      </w:r>
      <w:r w:rsidR="009770DB" w:rsidRPr="006162F6">
        <w:t>dt</w:t>
      </w:r>
      <w:proofErr w:type="spellEnd"/>
      <w:r w:rsidR="009770DB" w:rsidRPr="00A61595">
        <w:rPr>
          <w:bCs w:val="0"/>
          <w:position w:val="10"/>
          <w:sz w:val="20"/>
          <w:szCs w:val="20"/>
        </w:rPr>
        <w:t>2</w:t>
      </w:r>
      <w:r w:rsidR="009770DB" w:rsidRPr="006162F6">
        <w:t>brail</w:t>
      </w:r>
      <w:r w:rsidR="009770DB">
        <w:t xml:space="preserve">le </w:t>
      </w:r>
      <w:r w:rsidR="009770DB" w:rsidRPr="00856A1F">
        <w:t xml:space="preserve">biedt een </w:t>
      </w:r>
      <w:proofErr w:type="spellStart"/>
      <w:r w:rsidR="009770DB" w:rsidRPr="00856A1F">
        <w:t>Neder</w:t>
      </w:r>
      <w:r w:rsidR="00BE4D53">
        <w:t>-</w:t>
      </w:r>
      <w:r w:rsidR="009770DB" w:rsidRPr="00856A1F">
        <w:t>landse</w:t>
      </w:r>
      <w:proofErr w:type="spellEnd"/>
      <w:r w:rsidR="009770DB" w:rsidRPr="00856A1F">
        <w:t xml:space="preserve"> interface en een Nederlandse brailletabel. Dat is niet onbelangrijk als je het afgedrukte document zonder problemen wil</w:t>
      </w:r>
      <w:r w:rsidR="00AB2E15">
        <w:t>t</w:t>
      </w:r>
      <w:r w:rsidR="009770DB" w:rsidRPr="00856A1F">
        <w:t xml:space="preserve"> kunnen lezen. </w:t>
      </w:r>
      <w:r w:rsidR="009770DB" w:rsidRPr="00856A1F">
        <w:br/>
        <w:t>Tot zover klinkt dit verhaal als muziek in de oren. Helaas is van OpenOffice</w:t>
      </w:r>
      <w:r w:rsidR="009770DB" w:rsidRPr="00CB3105">
        <w:t>.org</w:t>
      </w:r>
      <w:r w:rsidR="009770DB" w:rsidRPr="00856A1F">
        <w:t xml:space="preserve"> en </w:t>
      </w:r>
      <w:proofErr w:type="spellStart"/>
      <w:r w:rsidR="009770DB" w:rsidRPr="00856A1F">
        <w:t>LibreOffice</w:t>
      </w:r>
      <w:proofErr w:type="spellEnd"/>
      <w:r w:rsidR="009770DB" w:rsidRPr="00856A1F">
        <w:t xml:space="preserve"> geweten dat </w:t>
      </w:r>
      <w:r w:rsidR="009770DB">
        <w:t>ze</w:t>
      </w:r>
      <w:r w:rsidR="009770DB" w:rsidRPr="00856A1F">
        <w:t xml:space="preserve"> niet zo </w:t>
      </w:r>
      <w:r w:rsidR="009770DB">
        <w:t>vlot</w:t>
      </w:r>
      <w:r w:rsidR="009770DB" w:rsidRPr="00856A1F">
        <w:t xml:space="preserve"> bruikbaar</w:t>
      </w:r>
      <w:r w:rsidR="009770DB">
        <w:t xml:space="preserve"> zijn</w:t>
      </w:r>
      <w:r w:rsidR="009770DB" w:rsidRPr="00856A1F">
        <w:t xml:space="preserve"> </w:t>
      </w:r>
      <w:r w:rsidR="009770DB">
        <w:t xml:space="preserve">in combinatie met </w:t>
      </w:r>
      <w:r w:rsidR="009770DB" w:rsidRPr="00856A1F">
        <w:t xml:space="preserve"> </w:t>
      </w:r>
      <w:proofErr w:type="spellStart"/>
      <w:r w:rsidR="009770DB" w:rsidRPr="00856A1F">
        <w:t>schermuitleesprogramma</w:t>
      </w:r>
      <w:r w:rsidR="009770DB">
        <w:t>’</w:t>
      </w:r>
      <w:r w:rsidR="009770DB" w:rsidRPr="00856A1F">
        <w:t>s</w:t>
      </w:r>
      <w:proofErr w:type="spellEnd"/>
      <w:r w:rsidR="009770DB">
        <w:t xml:space="preserve"> voor Windows. </w:t>
      </w:r>
      <w:r w:rsidR="009770DB" w:rsidRPr="00856A1F">
        <w:t xml:space="preserve">Dat doet ons besluiten dat </w:t>
      </w:r>
      <w:proofErr w:type="spellStart"/>
      <w:r w:rsidR="009770DB">
        <w:t>o</w:t>
      </w:r>
      <w:r w:rsidR="009770DB" w:rsidRPr="006162F6">
        <w:t>dt</w:t>
      </w:r>
      <w:proofErr w:type="spellEnd"/>
      <w:r w:rsidR="009770DB" w:rsidRPr="00A61595">
        <w:rPr>
          <w:bCs w:val="0"/>
          <w:position w:val="10"/>
          <w:sz w:val="20"/>
          <w:szCs w:val="20"/>
        </w:rPr>
        <w:t>2</w:t>
      </w:r>
      <w:r w:rsidR="009770DB" w:rsidRPr="006162F6">
        <w:t>brail</w:t>
      </w:r>
      <w:r w:rsidR="009770DB">
        <w:t xml:space="preserve">le </w:t>
      </w:r>
      <w:r w:rsidR="009770DB" w:rsidRPr="00856A1F">
        <w:t>op dit ogenblik een erg goed product is voor ziende hulpverleners die braille</w:t>
      </w:r>
      <w:r w:rsidR="00BE4D53">
        <w:t>-</w:t>
      </w:r>
      <w:r w:rsidR="009770DB" w:rsidRPr="00856A1F">
        <w:t>documenten willen produceren</w:t>
      </w:r>
      <w:r w:rsidR="009770DB">
        <w:t xml:space="preserve"> maar slechts in zéér geringe mate geschikt is voor </w:t>
      </w:r>
      <w:proofErr w:type="spellStart"/>
      <w:r w:rsidR="009770DB">
        <w:t>hulpmid</w:t>
      </w:r>
      <w:r w:rsidR="00BE4D53">
        <w:t>-</w:t>
      </w:r>
      <w:r w:rsidR="009770DB">
        <w:t>delengebruikers</w:t>
      </w:r>
      <w:proofErr w:type="spellEnd"/>
      <w:r>
        <w:t xml:space="preserve"> zelf</w:t>
      </w:r>
      <w:r w:rsidR="009770DB">
        <w:t>. We hopen dat dit laatste knelpuntje in de toekomst nog kan worden weggewerkt want een gratis hulpmiddel kunnen we enkel toejuichen.</w:t>
      </w:r>
    </w:p>
    <w:p w:rsidR="009770DB" w:rsidRDefault="009770DB" w:rsidP="009770DB">
      <w:pPr>
        <w:pStyle w:val="IVTitel04zondernummers"/>
        <w:rPr>
          <w:rFonts w:eastAsia="Helvetica"/>
        </w:rPr>
      </w:pPr>
      <w:r>
        <w:rPr>
          <w:rFonts w:eastAsia="Helvetica"/>
        </w:rPr>
        <w:t xml:space="preserve">Pluspunten van </w:t>
      </w:r>
      <w:proofErr w:type="spellStart"/>
      <w:r>
        <w:rPr>
          <w:rFonts w:eastAsia="Helvetica"/>
        </w:rPr>
        <w:t>odt</w:t>
      </w:r>
      <w:proofErr w:type="spellEnd"/>
      <w:r w:rsidRPr="00C81B31">
        <w:rPr>
          <w:rFonts w:eastAsia="Helvetica"/>
          <w:bCs w:val="0"/>
          <w:position w:val="12"/>
          <w:sz w:val="22"/>
          <w:szCs w:val="22"/>
        </w:rPr>
        <w:t>2</w:t>
      </w:r>
      <w:r w:rsidR="00322BB1">
        <w:rPr>
          <w:rFonts w:eastAsia="Helvetica"/>
        </w:rPr>
        <w:t>braille</w:t>
      </w:r>
    </w:p>
    <w:p w:rsidR="009770DB" w:rsidRDefault="009770DB" w:rsidP="009770DB">
      <w:pPr>
        <w:pStyle w:val="IVtekstbullets"/>
        <w:ind w:left="198" w:hanging="198"/>
        <w:rPr>
          <w:rFonts w:eastAsia="Helvetica"/>
        </w:rPr>
      </w:pPr>
      <w:r>
        <w:rPr>
          <w:rFonts w:eastAsia="Helvetica"/>
        </w:rPr>
        <w:t>Gratis (open source) product</w:t>
      </w:r>
    </w:p>
    <w:p w:rsidR="009770DB" w:rsidRDefault="009770DB" w:rsidP="009770DB">
      <w:pPr>
        <w:pStyle w:val="IVtekstbullets"/>
        <w:ind w:left="198" w:hanging="198"/>
        <w:rPr>
          <w:rFonts w:eastAsia="Helvetica"/>
        </w:rPr>
      </w:pPr>
      <w:r>
        <w:rPr>
          <w:rFonts w:eastAsia="Helvetica"/>
        </w:rPr>
        <w:t>Nederlandstalige interface</w:t>
      </w:r>
    </w:p>
    <w:p w:rsidR="009770DB" w:rsidRPr="009770DB" w:rsidRDefault="009770DB" w:rsidP="009770DB">
      <w:pPr>
        <w:pStyle w:val="IVtekstbullets"/>
        <w:ind w:left="198" w:hanging="198"/>
        <w:rPr>
          <w:rFonts w:eastAsia="Helvetica"/>
          <w:lang w:val="en-US"/>
        </w:rPr>
      </w:pPr>
      <w:proofErr w:type="spellStart"/>
      <w:r w:rsidRPr="009770DB">
        <w:rPr>
          <w:rFonts w:eastAsia="Helvetica"/>
          <w:lang w:val="en-US"/>
        </w:rPr>
        <w:t>Vlotte</w:t>
      </w:r>
      <w:proofErr w:type="spellEnd"/>
      <w:r w:rsidRPr="009770DB">
        <w:rPr>
          <w:rFonts w:eastAsia="Helvetica"/>
          <w:lang w:val="en-US"/>
        </w:rPr>
        <w:t xml:space="preserve"> </w:t>
      </w:r>
      <w:proofErr w:type="spellStart"/>
      <w:r w:rsidRPr="009770DB">
        <w:rPr>
          <w:rFonts w:eastAsia="Helvetica"/>
          <w:lang w:val="en-US"/>
        </w:rPr>
        <w:t>integratie</w:t>
      </w:r>
      <w:proofErr w:type="spellEnd"/>
      <w:r w:rsidRPr="009770DB">
        <w:rPr>
          <w:rFonts w:eastAsia="Helvetica"/>
          <w:lang w:val="en-US"/>
        </w:rPr>
        <w:t xml:space="preserve"> in </w:t>
      </w:r>
      <w:proofErr w:type="spellStart"/>
      <w:r w:rsidRPr="009770DB">
        <w:rPr>
          <w:rFonts w:eastAsia="Helvetica"/>
          <w:lang w:val="en-US"/>
        </w:rPr>
        <w:t>OpenOffice</w:t>
      </w:r>
      <w:proofErr w:type="spellEnd"/>
      <w:r w:rsidRPr="009770DB">
        <w:rPr>
          <w:rFonts w:eastAsia="Helvetica"/>
          <w:lang w:val="en-US"/>
        </w:rPr>
        <w:t xml:space="preserve"> of </w:t>
      </w:r>
      <w:proofErr w:type="spellStart"/>
      <w:r w:rsidRPr="009770DB">
        <w:rPr>
          <w:rFonts w:eastAsia="Helvetica"/>
          <w:lang w:val="en-US"/>
        </w:rPr>
        <w:t>LibreOffice</w:t>
      </w:r>
      <w:proofErr w:type="spellEnd"/>
    </w:p>
    <w:p w:rsidR="009770DB" w:rsidRDefault="009770DB" w:rsidP="009770DB">
      <w:pPr>
        <w:pStyle w:val="IVtekstbullets"/>
        <w:ind w:left="198" w:hanging="198"/>
        <w:rPr>
          <w:rFonts w:eastAsia="Helvetica"/>
        </w:rPr>
      </w:pPr>
      <w:r>
        <w:rPr>
          <w:rFonts w:eastAsia="Helvetica"/>
        </w:rPr>
        <w:t>Ondersteuning van meerdere merken van brailleprinters</w:t>
      </w:r>
    </w:p>
    <w:p w:rsidR="009770DB" w:rsidRDefault="009770DB" w:rsidP="009770DB">
      <w:pPr>
        <w:pStyle w:val="IVtekstbullets"/>
        <w:ind w:left="198" w:hanging="198"/>
        <w:rPr>
          <w:rFonts w:eastAsia="Helvetica"/>
        </w:rPr>
      </w:pPr>
      <w:r>
        <w:rPr>
          <w:rFonts w:eastAsia="Helvetica"/>
        </w:rPr>
        <w:t>Veel (professionele) instelmogelijkheden</w:t>
      </w:r>
    </w:p>
    <w:p w:rsidR="009770DB" w:rsidRDefault="009770DB" w:rsidP="009770DB">
      <w:pPr>
        <w:pStyle w:val="IVTitel04zondernummers"/>
        <w:rPr>
          <w:rFonts w:eastAsia="Helvetica"/>
        </w:rPr>
      </w:pPr>
      <w:r>
        <w:rPr>
          <w:rFonts w:eastAsia="Helvetica"/>
        </w:rPr>
        <w:lastRenderedPageBreak/>
        <w:t xml:space="preserve">Minpunten van </w:t>
      </w:r>
      <w:proofErr w:type="spellStart"/>
      <w:r>
        <w:rPr>
          <w:rFonts w:eastAsia="Helvetica"/>
        </w:rPr>
        <w:t>odt</w:t>
      </w:r>
      <w:proofErr w:type="spellEnd"/>
      <w:r w:rsidRPr="00C81B31">
        <w:rPr>
          <w:rFonts w:eastAsia="Helvetica"/>
          <w:bCs w:val="0"/>
          <w:position w:val="12"/>
          <w:sz w:val="22"/>
          <w:szCs w:val="22"/>
        </w:rPr>
        <w:t>2</w:t>
      </w:r>
      <w:r w:rsidR="00322BB1">
        <w:rPr>
          <w:rFonts w:eastAsia="Helvetica"/>
        </w:rPr>
        <w:t>braille</w:t>
      </w:r>
    </w:p>
    <w:p w:rsidR="009770DB" w:rsidRDefault="009770DB" w:rsidP="009770DB">
      <w:pPr>
        <w:pStyle w:val="IVtekstbullets"/>
        <w:ind w:left="198" w:hanging="198"/>
        <w:rPr>
          <w:rFonts w:eastAsia="Helvetica"/>
        </w:rPr>
      </w:pPr>
      <w:proofErr w:type="spellStart"/>
      <w:r>
        <w:t>o</w:t>
      </w:r>
      <w:r w:rsidRPr="006162F6">
        <w:t>dt</w:t>
      </w:r>
      <w:proofErr w:type="spellEnd"/>
      <w:r w:rsidRPr="00A61595">
        <w:rPr>
          <w:bCs w:val="0"/>
          <w:position w:val="10"/>
          <w:sz w:val="20"/>
          <w:szCs w:val="20"/>
        </w:rPr>
        <w:t>2</w:t>
      </w:r>
      <w:r w:rsidRPr="006162F6">
        <w:t>brail</w:t>
      </w:r>
      <w:r>
        <w:t>le is nog in betaversie</w:t>
      </w:r>
    </w:p>
    <w:p w:rsidR="009770DB" w:rsidRDefault="009770DB" w:rsidP="009770DB">
      <w:pPr>
        <w:pStyle w:val="IVtekstbullets"/>
        <w:ind w:left="198" w:hanging="198"/>
        <w:rPr>
          <w:rFonts w:eastAsia="Helvetica"/>
        </w:rPr>
      </w:pPr>
      <w:r>
        <w:rPr>
          <w:rFonts w:eastAsia="Helvetica"/>
        </w:rPr>
        <w:t xml:space="preserve">Enkel geschikt voor </w:t>
      </w:r>
      <w:proofErr w:type="spellStart"/>
      <w:r>
        <w:rPr>
          <w:rFonts w:eastAsia="Helvetica"/>
        </w:rPr>
        <w:t>OpenOffice</w:t>
      </w:r>
      <w:proofErr w:type="spellEnd"/>
      <w:r>
        <w:rPr>
          <w:rFonts w:eastAsia="Helvetica"/>
        </w:rPr>
        <w:t xml:space="preserve"> en </w:t>
      </w:r>
      <w:proofErr w:type="spellStart"/>
      <w:r>
        <w:rPr>
          <w:rFonts w:eastAsia="Helvetica"/>
        </w:rPr>
        <w:t>LibreOffice</w:t>
      </w:r>
      <w:proofErr w:type="spellEnd"/>
      <w:r>
        <w:rPr>
          <w:rFonts w:eastAsia="Helvetica"/>
        </w:rPr>
        <w:t xml:space="preserve"> onder Windows</w:t>
      </w:r>
    </w:p>
    <w:p w:rsidR="009770DB" w:rsidRDefault="009770DB" w:rsidP="009770DB">
      <w:pPr>
        <w:pStyle w:val="IVtekstbullets"/>
        <w:ind w:left="198" w:hanging="198"/>
        <w:rPr>
          <w:rFonts w:eastAsia="Helvetica"/>
        </w:rPr>
      </w:pPr>
      <w:proofErr w:type="spellStart"/>
      <w:r>
        <w:rPr>
          <w:rFonts w:eastAsia="Helvetica"/>
        </w:rPr>
        <w:t>OpenOffice</w:t>
      </w:r>
      <w:proofErr w:type="spellEnd"/>
      <w:r w:rsidRPr="000B5110">
        <w:rPr>
          <w:rFonts w:eastAsia="Helvetica"/>
        </w:rPr>
        <w:t xml:space="preserve"> </w:t>
      </w:r>
      <w:r>
        <w:rPr>
          <w:rFonts w:eastAsia="Helvetica"/>
        </w:rPr>
        <w:t xml:space="preserve">en </w:t>
      </w:r>
      <w:proofErr w:type="spellStart"/>
      <w:r>
        <w:rPr>
          <w:rFonts w:eastAsia="Helvetica"/>
        </w:rPr>
        <w:t>LibreOffice</w:t>
      </w:r>
      <w:proofErr w:type="spellEnd"/>
      <w:r>
        <w:rPr>
          <w:rFonts w:eastAsia="Helvetica"/>
        </w:rPr>
        <w:t xml:space="preserve"> zijn (nog) niet compatibel met </w:t>
      </w:r>
      <w:proofErr w:type="spellStart"/>
      <w:r>
        <w:rPr>
          <w:rFonts w:eastAsia="Helvetica"/>
        </w:rPr>
        <w:t>schermuitleesprogramma’s</w:t>
      </w:r>
      <w:proofErr w:type="spellEnd"/>
    </w:p>
    <w:p w:rsidR="009770DB" w:rsidRPr="00047B24" w:rsidRDefault="009770DB" w:rsidP="009770DB">
      <w:pPr>
        <w:pStyle w:val="IVtekstbullets"/>
        <w:ind w:left="198" w:hanging="198"/>
        <w:rPr>
          <w:rFonts w:eastAsia="Helvetica"/>
        </w:rPr>
      </w:pPr>
      <w:r>
        <w:rPr>
          <w:rFonts w:eastAsia="Helvetica"/>
        </w:rPr>
        <w:t xml:space="preserve">Instellingenpanelen iets te uitgebreid voor de </w:t>
      </w:r>
      <w:r w:rsidR="00422552">
        <w:rPr>
          <w:rFonts w:eastAsia="Helvetica"/>
        </w:rPr>
        <w:t>modale eindgebruiker</w:t>
      </w:r>
    </w:p>
    <w:p w:rsidR="009770DB" w:rsidRDefault="009770DB" w:rsidP="009770DB">
      <w:pPr>
        <w:pStyle w:val="IVTitel03metnummers"/>
        <w:numPr>
          <w:ilvl w:val="0"/>
          <w:numId w:val="14"/>
        </w:numPr>
        <w:ind w:left="238"/>
      </w:pPr>
      <w:r>
        <w:t xml:space="preserve">En wat met </w:t>
      </w:r>
      <w:proofErr w:type="spellStart"/>
      <w:r>
        <w:t>WinBraille</w:t>
      </w:r>
      <w:proofErr w:type="spellEnd"/>
      <w:r>
        <w:t>?</w:t>
      </w:r>
    </w:p>
    <w:p w:rsidR="009770DB" w:rsidRDefault="007A3775" w:rsidP="009770DB">
      <w:pPr>
        <w:pStyle w:val="IVtekst"/>
      </w:pPr>
      <w:r>
        <w:rPr>
          <w:noProof/>
          <w:lang w:val="nl-BE" w:eastAsia="nl-BE"/>
        </w:rPr>
        <w:drawing>
          <wp:anchor distT="0" distB="0" distL="114300" distR="114300" simplePos="0" relativeHeight="251658240" behindDoc="0" locked="0" layoutInCell="1" allowOverlap="1">
            <wp:simplePos x="0" y="0"/>
            <wp:positionH relativeFrom="column">
              <wp:posOffset>1536065</wp:posOffset>
            </wp:positionH>
            <wp:positionV relativeFrom="paragraph">
              <wp:posOffset>54610</wp:posOffset>
            </wp:positionV>
            <wp:extent cx="1276350" cy="1276350"/>
            <wp:effectExtent l="19050" t="0" r="0" b="0"/>
            <wp:wrapSquare wrapText="bothSides"/>
            <wp:docPr id="58" name="Afbeelding 9" descr="Macintosh HD:Users:Jeroen:Desktop:winbraill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eroen:Desktop:winbraille-18.pn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0" cy="1276350"/>
                    </a:xfrm>
                    <a:prstGeom prst="rect">
                      <a:avLst/>
                    </a:prstGeom>
                    <a:noFill/>
                    <a:ln>
                      <a:noFill/>
                    </a:ln>
                  </pic:spPr>
                </pic:pic>
              </a:graphicData>
            </a:graphic>
          </wp:anchor>
        </w:drawing>
      </w:r>
      <w:r w:rsidR="009770DB">
        <w:t xml:space="preserve">We hebben vier alternatieven opgesomd, maar toch zijn er heel wat motieven te bedenken om zo lang mogelijk verder te willen met </w:t>
      </w:r>
      <w:proofErr w:type="spellStart"/>
      <w:r w:rsidR="009770DB">
        <w:t>WinBraille</w:t>
      </w:r>
      <w:proofErr w:type="spellEnd"/>
      <w:r w:rsidR="009770DB">
        <w:t>: het is een vertrouwd product, je hebt (had) er geen extra budget voor nodig, het is een toegankelijk product, het sluit naadloos aan bij de mogelijkheden</w:t>
      </w:r>
      <w:r w:rsidR="00322BB1">
        <w:t xml:space="preserve"> van de gebruikte Index printer </w:t>
      </w:r>
      <w:r w:rsidR="009770DB">
        <w:t>…</w:t>
      </w:r>
    </w:p>
    <w:p w:rsidR="009770DB" w:rsidRDefault="009770DB" w:rsidP="009770DB">
      <w:pPr>
        <w:pStyle w:val="IVtekst"/>
      </w:pPr>
      <w:r>
        <w:t xml:space="preserve">Stel je eens voor: de harde schijf van je </w:t>
      </w:r>
      <w:r w:rsidR="00322BB1">
        <w:t>pc</w:t>
      </w:r>
      <w:r>
        <w:t xml:space="preserve"> gaat stuk. Na </w:t>
      </w:r>
      <w:proofErr w:type="spellStart"/>
      <w:r>
        <w:t>vervan</w:t>
      </w:r>
      <w:r w:rsidR="00BE4D53">
        <w:t>-</w:t>
      </w:r>
      <w:r>
        <w:t>ging</w:t>
      </w:r>
      <w:proofErr w:type="spellEnd"/>
      <w:r>
        <w:t xml:space="preserve"> van de schijf moet alle software opnieuw geïnstalleerd worden, inclusief </w:t>
      </w:r>
      <w:proofErr w:type="spellStart"/>
      <w:r>
        <w:t>WinBraille</w:t>
      </w:r>
      <w:proofErr w:type="spellEnd"/>
      <w:r>
        <w:t>.</w:t>
      </w:r>
      <w:r>
        <w:br/>
        <w:t xml:space="preserve">Maar </w:t>
      </w:r>
      <w:proofErr w:type="spellStart"/>
      <w:r>
        <w:t>WinBraille</w:t>
      </w:r>
      <w:proofErr w:type="spellEnd"/>
      <w:r>
        <w:t xml:space="preserve"> wordt helemaal niet meer als download aangeboden op de website van Index, zelfs niet als je inlogt met een </w:t>
      </w:r>
      <w:r w:rsidR="00322BB1">
        <w:t>dealeraccount</w:t>
      </w:r>
      <w:r>
        <w:t>. Je z</w:t>
      </w:r>
      <w:r w:rsidR="00AB2E15">
        <w:t>u</w:t>
      </w:r>
      <w:r>
        <w:t>l</w:t>
      </w:r>
      <w:r w:rsidR="00AB2E15">
        <w:t>t</w:t>
      </w:r>
      <w:r>
        <w:t xml:space="preserve"> in zo’n geval dus best aankloppen bij je hulpmiddelenleverancier, die </w:t>
      </w:r>
      <w:r>
        <w:lastRenderedPageBreak/>
        <w:t xml:space="preserve">wellicht nog beschikt over een </w:t>
      </w:r>
      <w:r w:rsidR="00322BB1">
        <w:t>cd</w:t>
      </w:r>
      <w:r>
        <w:t xml:space="preserve">’tje met </w:t>
      </w:r>
      <w:proofErr w:type="spellStart"/>
      <w:r>
        <w:t>WinBraille</w:t>
      </w:r>
      <w:proofErr w:type="spellEnd"/>
      <w:r>
        <w:t>.</w:t>
      </w:r>
    </w:p>
    <w:p w:rsidR="009770DB" w:rsidRDefault="009770DB" w:rsidP="009770DB">
      <w:pPr>
        <w:pStyle w:val="IVtekst"/>
      </w:pPr>
      <w:r>
        <w:t>Maar als je overschakelt naar de 64-bit</w:t>
      </w:r>
      <w:r w:rsidR="00111B3F">
        <w:t>-</w:t>
      </w:r>
      <w:r>
        <w:t xml:space="preserve">versie van Windows of je koopt een nieuwe </w:t>
      </w:r>
      <w:proofErr w:type="spellStart"/>
      <w:r>
        <w:t>Index</w:t>
      </w:r>
      <w:r w:rsidR="00AB2E15">
        <w:t>-</w:t>
      </w:r>
      <w:r>
        <w:t>braille</w:t>
      </w:r>
      <w:r w:rsidR="00BE4D53">
        <w:t>-</w:t>
      </w:r>
      <w:r>
        <w:t>printer</w:t>
      </w:r>
      <w:proofErr w:type="spellEnd"/>
      <w:r>
        <w:t xml:space="preserve">, dan is het verhaal helemaal ten einde. </w:t>
      </w:r>
      <w:proofErr w:type="spellStart"/>
      <w:r>
        <w:t>WinBraille</w:t>
      </w:r>
      <w:proofErr w:type="spellEnd"/>
      <w:r>
        <w:t xml:space="preserve"> 5 is namelijk helemaal niet compatibel met een 64-bit</w:t>
      </w:r>
      <w:r w:rsidR="00111B3F">
        <w:t>-</w:t>
      </w:r>
      <w:r>
        <w:t>Windowsversie of met een Index</w:t>
      </w:r>
      <w:r w:rsidR="00111B3F">
        <w:t>-</w:t>
      </w:r>
      <w:r>
        <w:t xml:space="preserve">brailleprinter van de V4-generatie. </w:t>
      </w:r>
    </w:p>
    <w:p w:rsidR="009770DB" w:rsidRPr="00110B19" w:rsidRDefault="009770DB" w:rsidP="009770DB">
      <w:pPr>
        <w:pStyle w:val="IVtekst"/>
      </w:pPr>
      <w:r>
        <w:t>Als je in die situatie terechtkomt, dan z</w:t>
      </w:r>
      <w:r w:rsidR="00AB2E15">
        <w:t>u</w:t>
      </w:r>
      <w:r>
        <w:t xml:space="preserve">l je </w:t>
      </w:r>
      <w:proofErr w:type="spellStart"/>
      <w:r>
        <w:t>je</w:t>
      </w:r>
      <w:proofErr w:type="spellEnd"/>
      <w:r>
        <w:t xml:space="preserve"> toevlucht moeten nemen </w:t>
      </w:r>
      <w:r w:rsidR="00111B3F">
        <w:t>tot</w:t>
      </w:r>
      <w:r>
        <w:t xml:space="preserve"> één van de in dit artikel besproken alternatieven.</w:t>
      </w:r>
    </w:p>
    <w:p w:rsidR="009770DB" w:rsidRDefault="00111B3F" w:rsidP="009770DB">
      <w:pPr>
        <w:pStyle w:val="IVTitel04zondernummers"/>
        <w:rPr>
          <w:rFonts w:eastAsia="Helvetica"/>
        </w:rPr>
      </w:pPr>
      <w:r>
        <w:rPr>
          <w:rFonts w:eastAsia="Helvetica"/>
        </w:rPr>
        <w:t xml:space="preserve">Pluspunten van </w:t>
      </w:r>
      <w:proofErr w:type="spellStart"/>
      <w:r>
        <w:rPr>
          <w:rFonts w:eastAsia="Helvetica"/>
        </w:rPr>
        <w:t>WinBraille</w:t>
      </w:r>
      <w:proofErr w:type="spellEnd"/>
    </w:p>
    <w:p w:rsidR="009770DB" w:rsidRDefault="009770DB" w:rsidP="009770DB">
      <w:pPr>
        <w:pStyle w:val="IVtekstbullets"/>
        <w:ind w:left="198" w:hanging="198"/>
        <w:rPr>
          <w:rFonts w:eastAsia="Helvetica"/>
        </w:rPr>
      </w:pPr>
      <w:r>
        <w:rPr>
          <w:rFonts w:eastAsia="Helvetica"/>
        </w:rPr>
        <w:t>Nederlandstalige interface</w:t>
      </w:r>
    </w:p>
    <w:p w:rsidR="009770DB" w:rsidRDefault="009770DB" w:rsidP="009770DB">
      <w:pPr>
        <w:pStyle w:val="IVtekstbullets"/>
        <w:ind w:left="198" w:hanging="198"/>
        <w:rPr>
          <w:rFonts w:eastAsia="Helvetica"/>
        </w:rPr>
      </w:pPr>
      <w:r>
        <w:rPr>
          <w:rFonts w:eastAsia="Helvetica"/>
        </w:rPr>
        <w:t>Algemeen verspreid en dus voor velen vertrouwd product</w:t>
      </w:r>
    </w:p>
    <w:p w:rsidR="009770DB" w:rsidRDefault="00111B3F" w:rsidP="009770DB">
      <w:pPr>
        <w:pStyle w:val="IVtekstbullets"/>
        <w:ind w:left="198" w:hanging="198"/>
        <w:rPr>
          <w:rFonts w:eastAsia="Helvetica"/>
        </w:rPr>
      </w:pPr>
      <w:r>
        <w:rPr>
          <w:rFonts w:eastAsia="Helvetica"/>
        </w:rPr>
        <w:t>‘No nonsense’</w:t>
      </w:r>
      <w:r w:rsidR="00AB2E15">
        <w:rPr>
          <w:rFonts w:eastAsia="Helvetica"/>
        </w:rPr>
        <w:t>-</w:t>
      </w:r>
      <w:proofErr w:type="spellStart"/>
      <w:r>
        <w:rPr>
          <w:rFonts w:eastAsia="Helvetica"/>
        </w:rPr>
        <w:t>braille</w:t>
      </w:r>
      <w:r w:rsidR="009770DB">
        <w:rPr>
          <w:rFonts w:eastAsia="Helvetica"/>
        </w:rPr>
        <w:t>tekst</w:t>
      </w:r>
      <w:r>
        <w:rPr>
          <w:rFonts w:eastAsia="Helvetica"/>
        </w:rPr>
        <w:t>-</w:t>
      </w:r>
      <w:r w:rsidR="009770DB">
        <w:rPr>
          <w:rFonts w:eastAsia="Helvetica"/>
        </w:rPr>
        <w:t>verwerker</w:t>
      </w:r>
      <w:proofErr w:type="spellEnd"/>
    </w:p>
    <w:p w:rsidR="009770DB" w:rsidRDefault="00111B3F" w:rsidP="009770DB">
      <w:pPr>
        <w:pStyle w:val="IVTitel04zondernummers"/>
        <w:rPr>
          <w:rFonts w:eastAsia="Helvetica"/>
        </w:rPr>
      </w:pPr>
      <w:r>
        <w:rPr>
          <w:rFonts w:eastAsia="Helvetica"/>
        </w:rPr>
        <w:t xml:space="preserve">Minpunten van </w:t>
      </w:r>
      <w:proofErr w:type="spellStart"/>
      <w:r>
        <w:rPr>
          <w:rFonts w:eastAsia="Helvetica"/>
        </w:rPr>
        <w:t>WinBraille</w:t>
      </w:r>
      <w:proofErr w:type="spellEnd"/>
    </w:p>
    <w:p w:rsidR="009770DB" w:rsidRPr="00421529" w:rsidRDefault="009770DB" w:rsidP="009770DB">
      <w:pPr>
        <w:pStyle w:val="IVtekstbullets"/>
        <w:ind w:left="198" w:hanging="198"/>
        <w:rPr>
          <w:rFonts w:eastAsia="Helvetica"/>
        </w:rPr>
      </w:pPr>
      <w:r>
        <w:rPr>
          <w:rFonts w:eastAsia="Helvetica"/>
        </w:rPr>
        <w:t>Wordt niet meer doorontwikkeld, enkel nog oudere versies beschikbaar</w:t>
      </w:r>
    </w:p>
    <w:p w:rsidR="009770DB" w:rsidRDefault="009770DB" w:rsidP="009770DB">
      <w:pPr>
        <w:pStyle w:val="IVtekstbullets"/>
        <w:ind w:left="198" w:hanging="198"/>
        <w:rPr>
          <w:rFonts w:eastAsia="Helvetica"/>
        </w:rPr>
      </w:pPr>
      <w:r>
        <w:rPr>
          <w:rFonts w:eastAsia="Helvetica"/>
        </w:rPr>
        <w:t>Niet compatibel met huidige generatie Index</w:t>
      </w:r>
      <w:r w:rsidR="00111B3F">
        <w:rPr>
          <w:rFonts w:eastAsia="Helvetica"/>
        </w:rPr>
        <w:t>-</w:t>
      </w:r>
      <w:r>
        <w:rPr>
          <w:rFonts w:eastAsia="Helvetica"/>
        </w:rPr>
        <w:t>printers of huidige Windows-generaties</w:t>
      </w:r>
    </w:p>
    <w:p w:rsidR="009770DB" w:rsidRDefault="009770DB" w:rsidP="009770DB">
      <w:pPr>
        <w:pStyle w:val="IVTitel03metnummers"/>
        <w:numPr>
          <w:ilvl w:val="0"/>
          <w:numId w:val="14"/>
        </w:numPr>
        <w:ind w:left="238"/>
      </w:pPr>
      <w:r>
        <w:t xml:space="preserve">Brailleprinters: </w:t>
      </w:r>
      <w:r>
        <w:br/>
        <w:t>wat biedt de markt?</w:t>
      </w:r>
    </w:p>
    <w:p w:rsidR="009770DB" w:rsidRDefault="00BE4D53" w:rsidP="009770DB">
      <w:pPr>
        <w:pStyle w:val="IVtekst"/>
      </w:pPr>
      <w:r>
        <w:t>Met een braille</w:t>
      </w:r>
      <w:r w:rsidR="009770DB">
        <w:t xml:space="preserve">tekstverwerker alleen ben je natuurlijk niets. Je hebt immers een printer nodig om je brailledocument af te </w:t>
      </w:r>
      <w:r w:rsidR="009770DB">
        <w:lastRenderedPageBreak/>
        <w:t xml:space="preserve">drukken. Het </w:t>
      </w:r>
      <w:proofErr w:type="spellStart"/>
      <w:r w:rsidR="009770DB">
        <w:t>brailleprinteraanbod</w:t>
      </w:r>
      <w:proofErr w:type="spellEnd"/>
      <w:r w:rsidR="009770DB">
        <w:t xml:space="preserve"> is niet zo uitgebreid. In </w:t>
      </w:r>
      <w:proofErr w:type="spellStart"/>
      <w:r w:rsidR="009770DB">
        <w:t>Vlaan</w:t>
      </w:r>
      <w:r>
        <w:t>-</w:t>
      </w:r>
      <w:r w:rsidR="009770DB">
        <w:t>deren</w:t>
      </w:r>
      <w:proofErr w:type="spellEnd"/>
      <w:r w:rsidR="009770DB">
        <w:t xml:space="preserve"> en Nederland worden slechts twee merken </w:t>
      </w:r>
      <w:proofErr w:type="spellStart"/>
      <w:r w:rsidR="009770DB">
        <w:t>aange</w:t>
      </w:r>
      <w:r>
        <w:t>-</w:t>
      </w:r>
      <w:r w:rsidR="009770DB">
        <w:t>boden</w:t>
      </w:r>
      <w:proofErr w:type="spellEnd"/>
      <w:r w:rsidR="009770DB">
        <w:t xml:space="preserve">: het Amerikaanse </w:t>
      </w:r>
      <w:proofErr w:type="spellStart"/>
      <w:r w:rsidR="009770DB">
        <w:t>ViewPlus</w:t>
      </w:r>
      <w:proofErr w:type="spellEnd"/>
      <w:r w:rsidR="009770DB">
        <w:t xml:space="preserve"> en het Zweedse Index. We geven per merk een overzicht van de aangeboden toestellen.</w:t>
      </w:r>
      <w:r w:rsidR="009770DB" w:rsidRPr="004F7927">
        <w:t xml:space="preserve"> </w:t>
      </w:r>
      <w:r w:rsidR="009770DB">
        <w:t>We beperken ons hierbij tot toestellen die bedoeld zijn voor thuisgebruik.</w:t>
      </w:r>
    </w:p>
    <w:p w:rsidR="009770DB" w:rsidRDefault="00B63746" w:rsidP="009770DB">
      <w:pPr>
        <w:pStyle w:val="IVTitel04zondernummers"/>
      </w:pPr>
      <w:r>
        <w:t>Index Braille</w:t>
      </w:r>
    </w:p>
    <w:p w:rsidR="009770DB" w:rsidRDefault="009770DB" w:rsidP="009770DB">
      <w:pPr>
        <w:pStyle w:val="IVtekstbullets"/>
        <w:ind w:left="198" w:hanging="198"/>
      </w:pPr>
      <w:r>
        <w:t>Basic-D V4: voor dubbelzijdig printen tegen 100 tekens per seconde op kettingpapier</w:t>
      </w:r>
      <w:r>
        <w:br/>
      </w:r>
      <w:r>
        <w:rPr>
          <w:noProof/>
          <w:lang w:val="nl-BE" w:eastAsia="nl-BE"/>
        </w:rPr>
        <w:drawing>
          <wp:inline distT="0" distB="0" distL="0" distR="0">
            <wp:extent cx="1908810" cy="1027820"/>
            <wp:effectExtent l="19050" t="0" r="0" b="0"/>
            <wp:docPr id="59" name="Afbeelding 3" descr="Macintosh HD:Users:Jeroen:Desktop:basic_v4_04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eroen:Desktop:basic_v4_04_72dpi.jpg"/>
                    <pic:cNvPicPr>
                      <a:picLocks noChangeAspect="1" noChangeArrowheads="1"/>
                    </pic:cNvPicPr>
                  </pic:nvPicPr>
                  <pic:blipFill rotWithShape="1">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605" b="10924"/>
                    <a:stretch/>
                  </pic:blipFill>
                  <pic:spPr bwMode="auto">
                    <a:xfrm>
                      <a:off x="0" y="0"/>
                      <a:ext cx="1909196" cy="102802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770DB" w:rsidRDefault="009770DB" w:rsidP="009770DB">
      <w:pPr>
        <w:pStyle w:val="IVtekstbullets"/>
        <w:ind w:left="198" w:hanging="198"/>
      </w:pPr>
      <w:proofErr w:type="spellStart"/>
      <w:r>
        <w:t>Everest-D</w:t>
      </w:r>
      <w:proofErr w:type="spellEnd"/>
      <w:r>
        <w:t xml:space="preserve"> V4: voor dubbelzijdig printen tegen 100 tekens per seconde op losse bladen</w:t>
      </w:r>
      <w:r>
        <w:br/>
      </w:r>
      <w:r>
        <w:rPr>
          <w:noProof/>
          <w:lang w:val="nl-BE" w:eastAsia="nl-BE"/>
        </w:rPr>
        <w:drawing>
          <wp:inline distT="0" distB="0" distL="0" distR="0">
            <wp:extent cx="1581150" cy="1702777"/>
            <wp:effectExtent l="19050" t="0" r="0" b="0"/>
            <wp:docPr id="60" name="Afbeelding 4" descr="Macintosh HD:Users:Jeroen:Desktop:Everest_v4_03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eroen:Desktop:Everest_v4_03_72dpi.jpg"/>
                    <pic:cNvPicPr>
                      <a:picLocks noChangeAspect="1" noChangeArrowheads="1"/>
                    </pic:cNvPicPr>
                  </pic:nvPicPr>
                  <pic:blipFill rotWithShape="1">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526" t="5085" r="18935"/>
                    <a:stretch/>
                  </pic:blipFill>
                  <pic:spPr bwMode="auto">
                    <a:xfrm>
                      <a:off x="0" y="0"/>
                      <a:ext cx="1584388" cy="17062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770DB" w:rsidRDefault="00B63746" w:rsidP="009770DB">
      <w:pPr>
        <w:pStyle w:val="IVTitel04zondernummers"/>
      </w:pPr>
      <w:proofErr w:type="spellStart"/>
      <w:r>
        <w:t>ViewPlus</w:t>
      </w:r>
      <w:proofErr w:type="spellEnd"/>
    </w:p>
    <w:p w:rsidR="007A3775" w:rsidRDefault="007A3775" w:rsidP="007A3775">
      <w:pPr>
        <w:pStyle w:val="IVtekstbullets"/>
        <w:ind w:left="198" w:hanging="198"/>
      </w:pPr>
      <w:proofErr w:type="spellStart"/>
      <w:r w:rsidRPr="00CD661F">
        <w:rPr>
          <w:b/>
        </w:rPr>
        <w:t>Cub</w:t>
      </w:r>
      <w:proofErr w:type="spellEnd"/>
      <w:r>
        <w:t>: voor enkelzijdig printen tegen 50 tekens per seconde op A4-papier (losse vellen of kettingpapier)</w:t>
      </w:r>
    </w:p>
    <w:p w:rsidR="009770DB" w:rsidRDefault="009770DB" w:rsidP="009770DB">
      <w:pPr>
        <w:pStyle w:val="IVtekstbullets"/>
        <w:ind w:left="198" w:hanging="198"/>
      </w:pPr>
      <w:proofErr w:type="spellStart"/>
      <w:r w:rsidRPr="00CD661F">
        <w:rPr>
          <w:b/>
        </w:rPr>
        <w:t>Cub</w:t>
      </w:r>
      <w:proofErr w:type="spellEnd"/>
      <w:r w:rsidRPr="00CD661F">
        <w:rPr>
          <w:b/>
        </w:rPr>
        <w:t xml:space="preserve"> Jr.</w:t>
      </w:r>
      <w:r>
        <w:t xml:space="preserve">: voor enkelzijdig printen tegen 30 tekens per seconde op </w:t>
      </w:r>
      <w:r>
        <w:lastRenderedPageBreak/>
        <w:t>A4-papier (losse vellen of kettingpapier)</w:t>
      </w:r>
      <w:r>
        <w:br/>
      </w:r>
      <w:r>
        <w:rPr>
          <w:noProof/>
          <w:lang w:val="nl-BE" w:eastAsia="nl-BE"/>
        </w:rPr>
        <w:drawing>
          <wp:inline distT="0" distB="0" distL="0" distR="0">
            <wp:extent cx="1924050" cy="1274684"/>
            <wp:effectExtent l="19050" t="0" r="0" b="0"/>
            <wp:docPr id="61" name="Afbeelding 2" descr="Macintosh HD:Users:Jeroen:Desktop:CubJR160x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roen:Desktop:CubJR160x106.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6172" cy="1276090"/>
                    </a:xfrm>
                    <a:prstGeom prst="rect">
                      <a:avLst/>
                    </a:prstGeom>
                    <a:noFill/>
                    <a:ln>
                      <a:noFill/>
                    </a:ln>
                  </pic:spPr>
                </pic:pic>
              </a:graphicData>
            </a:graphic>
          </wp:inline>
        </w:drawing>
      </w:r>
    </w:p>
    <w:p w:rsidR="009770DB" w:rsidRDefault="009770DB" w:rsidP="009770DB">
      <w:pPr>
        <w:pStyle w:val="IVtekstbullets"/>
        <w:ind w:left="198" w:hanging="198"/>
      </w:pPr>
      <w:r w:rsidRPr="00CD661F">
        <w:rPr>
          <w:b/>
        </w:rPr>
        <w:t>Max</w:t>
      </w:r>
      <w:r>
        <w:t>: voor dubbelzijdig printen tegen 60 tekens per seconde op breder papier (losse vellen of kettingpapier)</w:t>
      </w:r>
    </w:p>
    <w:p w:rsidR="009770DB" w:rsidRDefault="009770DB" w:rsidP="009770DB">
      <w:pPr>
        <w:pStyle w:val="IVtekstbullets"/>
        <w:ind w:left="198" w:hanging="198"/>
      </w:pPr>
      <w:proofErr w:type="spellStart"/>
      <w:r>
        <w:rPr>
          <w:b/>
        </w:rPr>
        <w:t>Emprint</w:t>
      </w:r>
      <w:proofErr w:type="spellEnd"/>
      <w:r>
        <w:rPr>
          <w:b/>
        </w:rPr>
        <w:t xml:space="preserve"> </w:t>
      </w:r>
      <w:proofErr w:type="spellStart"/>
      <w:r>
        <w:rPr>
          <w:b/>
        </w:rPr>
        <w:t>SpotDot</w:t>
      </w:r>
      <w:proofErr w:type="spellEnd"/>
      <w:r>
        <w:t>: voor dubbelzijdig printen tegen 50 tekens per seconde op A4-papier (losse vellen), met de mogelijkheid om (tegen 40 tekens per seconde) braille en gewone kleurendruk te combineren.</w:t>
      </w:r>
      <w:r>
        <w:br/>
      </w:r>
      <w:r>
        <w:rPr>
          <w:noProof/>
          <w:lang w:val="nl-BE" w:eastAsia="nl-BE"/>
        </w:rPr>
        <w:drawing>
          <wp:inline distT="0" distB="0" distL="0" distR="0">
            <wp:extent cx="1924050" cy="936024"/>
            <wp:effectExtent l="19050" t="0" r="0" b="0"/>
            <wp:docPr id="62" name="Afbeelding 1" descr="Macintosh HD:Users:Jeroen:Desktop:Emprint_Ice185x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roen:Desktop:Emprint_Ice185x90.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9704" cy="938774"/>
                    </a:xfrm>
                    <a:prstGeom prst="rect">
                      <a:avLst/>
                    </a:prstGeom>
                    <a:noFill/>
                    <a:ln>
                      <a:noFill/>
                    </a:ln>
                  </pic:spPr>
                </pic:pic>
              </a:graphicData>
            </a:graphic>
          </wp:inline>
        </w:drawing>
      </w:r>
    </w:p>
    <w:p w:rsidR="009770DB" w:rsidRDefault="009770DB" w:rsidP="009770DB">
      <w:pPr>
        <w:pStyle w:val="IVTitel03metnummers"/>
        <w:numPr>
          <w:ilvl w:val="0"/>
          <w:numId w:val="14"/>
        </w:numPr>
        <w:ind w:left="238"/>
      </w:pPr>
      <w:r>
        <w:t>Kwaliteit van brailleprints</w:t>
      </w:r>
    </w:p>
    <w:p w:rsidR="009770DB" w:rsidRDefault="00B63746" w:rsidP="009770DB">
      <w:pPr>
        <w:pStyle w:val="IVtekst"/>
      </w:pPr>
      <w:r>
        <w:t>We hebben de printers zélf</w:t>
      </w:r>
      <w:r w:rsidR="009770DB">
        <w:t xml:space="preserve"> niet in detail op de testbank gelegd, want het onderwerp van de test waren de </w:t>
      </w:r>
      <w:r w:rsidR="00921D6D">
        <w:t>brailletekstverwerkers</w:t>
      </w:r>
      <w:r w:rsidR="009770DB">
        <w:t xml:space="preserve">. Toch hebben we heel wat braille geproduceerd tijdens onze testweek. </w:t>
      </w:r>
      <w:r w:rsidR="009770DB">
        <w:br/>
        <w:t xml:space="preserve">Het leek ons daarom nuttig om de kwaliteit van deze prints voor te leggen aan een ruimer aantal gebruikers van het brailleschrift. We lieten hen enkelzijdig gedrukte prints van de Index </w:t>
      </w:r>
      <w:proofErr w:type="spellStart"/>
      <w:r w:rsidR="009770DB">
        <w:lastRenderedPageBreak/>
        <w:t>Everest-D</w:t>
      </w:r>
      <w:proofErr w:type="spellEnd"/>
      <w:r w:rsidR="009770DB">
        <w:t xml:space="preserve"> vergelijken met die van de </w:t>
      </w:r>
      <w:proofErr w:type="spellStart"/>
      <w:r w:rsidR="009770DB">
        <w:t>ViewPlus</w:t>
      </w:r>
      <w:proofErr w:type="spellEnd"/>
      <w:r w:rsidR="009770DB">
        <w:t xml:space="preserve"> </w:t>
      </w:r>
      <w:proofErr w:type="spellStart"/>
      <w:r w:rsidR="009770DB">
        <w:t>Cub</w:t>
      </w:r>
      <w:proofErr w:type="spellEnd"/>
      <w:r w:rsidR="009770DB">
        <w:t xml:space="preserve"> Jr.</w:t>
      </w:r>
    </w:p>
    <w:p w:rsidR="009770DB" w:rsidRPr="000F1839" w:rsidRDefault="009770DB" w:rsidP="009770DB">
      <w:pPr>
        <w:pStyle w:val="IVtekst"/>
      </w:pPr>
      <w:r w:rsidRPr="000F1839">
        <w:t xml:space="preserve">De prints van de </w:t>
      </w:r>
      <w:proofErr w:type="spellStart"/>
      <w:r w:rsidRPr="000F1839">
        <w:t>Vie</w:t>
      </w:r>
      <w:r w:rsidR="00B63746">
        <w:t>wPlus</w:t>
      </w:r>
      <w:proofErr w:type="spellEnd"/>
      <w:r w:rsidR="00B63746">
        <w:t xml:space="preserve"> kwam in deze rondvraag</w:t>
      </w:r>
      <w:r w:rsidRPr="000F1839">
        <w:t xml:space="preserve"> die uit een tiental braillelezers bestond, als globale winnaar uit de bus. Maar we moeten hier een aantal belangrijke kanttekeningen bij plaatsen. Een significant aantal braillelezers uit de testgroep is nog maar enkele jaren met braille bezig. Sommigen van hen hadden een verminderde vingergevoeligheid ten gevolge van diabetes of jarenlange handenarbeid. De scherpere braillepunten van de </w:t>
      </w:r>
      <w:proofErr w:type="spellStart"/>
      <w:r w:rsidRPr="000F1839">
        <w:t>ViewPlus</w:t>
      </w:r>
      <w:proofErr w:type="spellEnd"/>
      <w:r w:rsidRPr="000F1839">
        <w:t xml:space="preserve"> zijn voor hen duidelijker voelbaar. De ervaren braillelezers vonden de kwaliteit van de </w:t>
      </w:r>
      <w:proofErr w:type="spellStart"/>
      <w:r w:rsidRPr="000F1839">
        <w:t>ViewPlus</w:t>
      </w:r>
      <w:proofErr w:type="spellEnd"/>
      <w:r w:rsidRPr="000F1839">
        <w:t xml:space="preserve"> ook goed maar zij formuleerden enige ongerustheid bij het langdurig lezen van </w:t>
      </w:r>
      <w:proofErr w:type="spellStart"/>
      <w:r w:rsidRPr="000F1839">
        <w:t>ViewPlus</w:t>
      </w:r>
      <w:proofErr w:type="spellEnd"/>
      <w:r w:rsidRPr="000F1839">
        <w:t xml:space="preserve"> prints. Eén van hen deed de test en ging langdurig aan het lezen. Deze testpersoon bevestigde dat de scherpere puntjes van de </w:t>
      </w:r>
      <w:proofErr w:type="spellStart"/>
      <w:r w:rsidRPr="000F1839">
        <w:t>ViewPlus</w:t>
      </w:r>
      <w:proofErr w:type="spellEnd"/>
      <w:r w:rsidRPr="000F1839">
        <w:t xml:space="preserve"> na een tijd storend en zelfs pijnlijk werd</w:t>
      </w:r>
      <w:r>
        <w:t>en</w:t>
      </w:r>
      <w:r w:rsidRPr="000F1839">
        <w:t xml:space="preserve">. Voor langdurig lezen of lange brailledocumenten zijn, om die reden, de minder scherpe puntjes  </w:t>
      </w:r>
      <w:r w:rsidR="00B63746">
        <w:t xml:space="preserve">van de </w:t>
      </w:r>
      <w:r w:rsidRPr="000F1839">
        <w:t xml:space="preserve">Indexprinters aangenamer. </w:t>
      </w:r>
      <w:r w:rsidRPr="000F1839">
        <w:br/>
        <w:t>Maar qua braillekwaliteit kunnen beide printers de concurrentie met elkaar aangaan. De keuze blijft uiteindelijk subjectief en afhankelijk van gebruiker tot gebruiker.</w:t>
      </w:r>
    </w:p>
    <w:p w:rsidR="009770DB" w:rsidRDefault="009770DB" w:rsidP="009770DB">
      <w:pPr>
        <w:pStyle w:val="IVTitel03metnummers"/>
        <w:numPr>
          <w:ilvl w:val="0"/>
          <w:numId w:val="14"/>
        </w:numPr>
        <w:ind w:left="238"/>
      </w:pPr>
      <w:r>
        <w:lastRenderedPageBreak/>
        <w:t>De goedkoopst</w:t>
      </w:r>
      <w:r w:rsidR="00B63746">
        <w:t>e</w:t>
      </w:r>
      <w:r>
        <w:t xml:space="preserve"> adequate brailleprinter</w:t>
      </w:r>
    </w:p>
    <w:p w:rsidR="009770DB" w:rsidRDefault="009770DB" w:rsidP="009770DB">
      <w:pPr>
        <w:pStyle w:val="IVtekst"/>
      </w:pPr>
      <w:r>
        <w:t>‘Goedkoopst adequaat’ is sinds een tijdje het basiscriterium dat het Vlaams Agentschap voor Personen met een Handicap hanteert bij het bepalen van refertebe</w:t>
      </w:r>
      <w:r w:rsidR="00B63746">
        <w:t>dragen,</w:t>
      </w:r>
      <w:r>
        <w:t xml:space="preserve"> </w:t>
      </w:r>
      <w:r w:rsidR="00B63746">
        <w:t>z</w:t>
      </w:r>
      <w:r>
        <w:t xml:space="preserve">o ook voor brailleprinters. </w:t>
      </w:r>
    </w:p>
    <w:p w:rsidR="009770DB" w:rsidRDefault="009770DB" w:rsidP="009770DB">
      <w:pPr>
        <w:pStyle w:val="IVtekst"/>
      </w:pPr>
      <w:r>
        <w:t>De hamvraag hierbij luidt natuurlijk: “Wanneer kunnen we een brailleprinter als adequaat bestempelen?” Onze ervaringen in deze test en de bevraging naar braillekwaliteit bij braille</w:t>
      </w:r>
      <w:r w:rsidR="00BE4D53">
        <w:t>-</w:t>
      </w:r>
      <w:r>
        <w:t>gebruikers wees uit dat het belangrijk is om, bij het beantwoorden van deze vraag, rekening te houden met een aantal belangrijke criteria, zoals:</w:t>
      </w:r>
    </w:p>
    <w:p w:rsidR="009770DB" w:rsidRDefault="009770DB" w:rsidP="009770DB">
      <w:pPr>
        <w:pStyle w:val="IVtekstbullets"/>
        <w:ind w:left="198" w:hanging="198"/>
      </w:pPr>
      <w:r>
        <w:t>Braillekwaliteit in functie van gebruiksfrequentie: eerder lange of eerder korte documenten?</w:t>
      </w:r>
    </w:p>
    <w:p w:rsidR="009770DB" w:rsidRDefault="009770DB" w:rsidP="009770DB">
      <w:pPr>
        <w:pStyle w:val="IVtekstbullets"/>
        <w:ind w:left="198" w:hanging="198"/>
      </w:pPr>
      <w:r>
        <w:t xml:space="preserve">Het samenspel tussen hard- en software: brailleprinter enerzijds en </w:t>
      </w:r>
      <w:proofErr w:type="spellStart"/>
      <w:r>
        <w:t>brailletekstver</w:t>
      </w:r>
      <w:r w:rsidR="00BE4D53">
        <w:t>-</w:t>
      </w:r>
      <w:r>
        <w:t>werker</w:t>
      </w:r>
      <w:proofErr w:type="spellEnd"/>
      <w:r>
        <w:t xml:space="preserve"> anderzijds (het ene kan niet zonder het andere).</w:t>
      </w:r>
    </w:p>
    <w:p w:rsidR="009770DB" w:rsidRDefault="009770DB" w:rsidP="009770DB">
      <w:pPr>
        <w:pStyle w:val="IVtekstbullets"/>
        <w:ind w:left="198" w:hanging="198"/>
      </w:pPr>
      <w:r>
        <w:t xml:space="preserve">De specifieke doelgroepen (leerlingen versus </w:t>
      </w:r>
      <w:proofErr w:type="spellStart"/>
      <w:r>
        <w:t>thuisge</w:t>
      </w:r>
      <w:r w:rsidR="00BE4D53">
        <w:t>-</w:t>
      </w:r>
      <w:r>
        <w:t>bruiker</w:t>
      </w:r>
      <w:proofErr w:type="spellEnd"/>
      <w:r>
        <w:t xml:space="preserve">) die zeer </w:t>
      </w:r>
      <w:proofErr w:type="spellStart"/>
      <w:r>
        <w:t>situatie</w:t>
      </w:r>
      <w:r w:rsidR="00BE4D53">
        <w:t>-</w:t>
      </w:r>
      <w:r>
        <w:t>specifieke</w:t>
      </w:r>
      <w:proofErr w:type="spellEnd"/>
      <w:r>
        <w:t xml:space="preserve"> eisen stellen aan hun brailleprinter.</w:t>
      </w:r>
    </w:p>
    <w:p w:rsidR="009770DB" w:rsidRDefault="009770DB" w:rsidP="009770DB">
      <w:pPr>
        <w:pStyle w:val="IVtekstbullets"/>
        <w:ind w:left="198" w:hanging="198"/>
      </w:pPr>
      <w:r>
        <w:t>De kwaliteit en functionele kenmerken van de hardware.</w:t>
      </w:r>
    </w:p>
    <w:p w:rsidR="009770DB" w:rsidRDefault="009770DB" w:rsidP="009770DB">
      <w:pPr>
        <w:pStyle w:val="IVtekstbullets"/>
        <w:ind w:left="198" w:hanging="198"/>
      </w:pPr>
      <w:r>
        <w:t>Compatibiliteit met platforms én hulpmiddelen.</w:t>
      </w:r>
    </w:p>
    <w:p w:rsidR="007A3775" w:rsidRDefault="007A3775">
      <w:pPr>
        <w:rPr>
          <w:rFonts w:ascii="Tiresias LPfont" w:hAnsi="Tiresias LPfont" w:cs="Arial"/>
          <w:b/>
          <w:bCs/>
          <w:sz w:val="28"/>
          <w:szCs w:val="28"/>
          <w:lang w:val="nl-NL"/>
        </w:rPr>
      </w:pPr>
      <w:r>
        <w:br w:type="page"/>
      </w:r>
    </w:p>
    <w:p w:rsidR="009770DB" w:rsidRDefault="009770DB" w:rsidP="009770DB">
      <w:pPr>
        <w:pStyle w:val="IVTitel03metnummers"/>
        <w:numPr>
          <w:ilvl w:val="0"/>
          <w:numId w:val="14"/>
        </w:numPr>
        <w:ind w:left="406" w:hanging="528"/>
      </w:pPr>
      <w:r>
        <w:lastRenderedPageBreak/>
        <w:t>Conclusies</w:t>
      </w:r>
    </w:p>
    <w:p w:rsidR="009770DB" w:rsidRDefault="009770DB" w:rsidP="009770DB">
      <w:pPr>
        <w:pStyle w:val="IVtekst"/>
      </w:pPr>
      <w:r>
        <w:t>We zijn dit artikel begonnen met een paar prangende vragen. We willen deze test dan ook besluiten met een poging om deze vragen te beantwoorden.</w:t>
      </w:r>
    </w:p>
    <w:p w:rsidR="009770DB" w:rsidRDefault="009770DB" w:rsidP="009770DB">
      <w:pPr>
        <w:pStyle w:val="IVtekstbullets"/>
        <w:ind w:left="198" w:hanging="198"/>
      </w:pPr>
      <w:r>
        <w:t>Welk</w:t>
      </w:r>
      <w:r w:rsidRPr="00F05296">
        <w:t xml:space="preserve">e alternatieven zijn er beschikbaar voor </w:t>
      </w:r>
      <w:proofErr w:type="spellStart"/>
      <w:r w:rsidRPr="00F05296">
        <w:t>WinBraille</w:t>
      </w:r>
      <w:proofErr w:type="spellEnd"/>
      <w:r w:rsidRPr="00F05296">
        <w:t>?</w:t>
      </w:r>
      <w:r w:rsidRPr="00F05296">
        <w:br/>
        <w:t xml:space="preserve">Tiger is onmiskenbaar een stevig alternatief voor </w:t>
      </w:r>
      <w:proofErr w:type="spellStart"/>
      <w:r w:rsidRPr="00F05296">
        <w:t>WinBraille</w:t>
      </w:r>
      <w:proofErr w:type="spellEnd"/>
      <w:r w:rsidRPr="00F05296">
        <w:t xml:space="preserve">, maar dan moet je wel van printer veranderen en overstappen naar een </w:t>
      </w:r>
      <w:proofErr w:type="spellStart"/>
      <w:r w:rsidRPr="00F05296">
        <w:t>ViewPlus</w:t>
      </w:r>
      <w:r w:rsidR="00B63746">
        <w:t>-</w:t>
      </w:r>
      <w:r w:rsidRPr="00F05296">
        <w:t>printer</w:t>
      </w:r>
      <w:proofErr w:type="spellEnd"/>
      <w:r w:rsidRPr="00F05296">
        <w:t xml:space="preserve">. </w:t>
      </w:r>
      <w:proofErr w:type="spellStart"/>
      <w:r w:rsidRPr="00F05296">
        <w:t>Duxbury</w:t>
      </w:r>
      <w:proofErr w:type="spellEnd"/>
      <w:r w:rsidRPr="00F05296">
        <w:t xml:space="preserve"> Braille </w:t>
      </w:r>
      <w:proofErr w:type="spellStart"/>
      <w:r w:rsidRPr="00F05296">
        <w:t>Translator</w:t>
      </w:r>
      <w:proofErr w:type="spellEnd"/>
      <w:r w:rsidRPr="00F05296">
        <w:t xml:space="preserve"> is zeker ook een waardig alternatief, maar kost een flinke duit bovenop de prijs van de brailleprinter</w:t>
      </w:r>
      <w:r>
        <w:t xml:space="preserve"> en daar schiet het refertebedrag te kort</w:t>
      </w:r>
      <w:r w:rsidRPr="00F05296">
        <w:t xml:space="preserve">. </w:t>
      </w:r>
      <w:proofErr w:type="spellStart"/>
      <w:r>
        <w:t>o</w:t>
      </w:r>
      <w:r w:rsidRPr="006162F6">
        <w:t>dt</w:t>
      </w:r>
      <w:proofErr w:type="spellEnd"/>
      <w:r w:rsidRPr="00A61595">
        <w:rPr>
          <w:bCs w:val="0"/>
          <w:position w:val="10"/>
          <w:sz w:val="20"/>
          <w:szCs w:val="20"/>
        </w:rPr>
        <w:t>2</w:t>
      </w:r>
      <w:r w:rsidRPr="006162F6">
        <w:t>brail</w:t>
      </w:r>
      <w:r>
        <w:t xml:space="preserve">le </w:t>
      </w:r>
      <w:r w:rsidRPr="00F05296">
        <w:t xml:space="preserve">is momenteel niet echt een alternatief omdat het </w:t>
      </w:r>
      <w:r>
        <w:t xml:space="preserve">enkel </w:t>
      </w:r>
      <w:r w:rsidRPr="00F05296">
        <w:t>werkt met OpenOffice</w:t>
      </w:r>
      <w:r w:rsidRPr="00CB3105">
        <w:t>.org</w:t>
      </w:r>
      <w:r>
        <w:t xml:space="preserve"> of </w:t>
      </w:r>
      <w:proofErr w:type="spellStart"/>
      <w:r>
        <w:t>LibreOffice</w:t>
      </w:r>
      <w:proofErr w:type="spellEnd"/>
      <w:r w:rsidRPr="00F05296">
        <w:t>, d</w:t>
      </w:r>
      <w:r>
        <w:t>ie</w:t>
      </w:r>
      <w:r w:rsidRPr="00F05296">
        <w:t xml:space="preserve"> niet goed samenwerk</w:t>
      </w:r>
      <w:r>
        <w:t>en</w:t>
      </w:r>
      <w:r w:rsidRPr="00F05296">
        <w:t xml:space="preserve"> met </w:t>
      </w:r>
      <w:proofErr w:type="spellStart"/>
      <w:r w:rsidRPr="00F05296">
        <w:t>schermuit</w:t>
      </w:r>
      <w:r w:rsidR="00BE4D53">
        <w:t>-</w:t>
      </w:r>
      <w:r w:rsidRPr="00F05296">
        <w:t>leesprogramma’s</w:t>
      </w:r>
      <w:proofErr w:type="spellEnd"/>
      <w:r w:rsidRPr="00F05296">
        <w:t xml:space="preserve">. En het product van </w:t>
      </w:r>
      <w:proofErr w:type="spellStart"/>
      <w:r w:rsidRPr="00F05296">
        <w:t>Dolphin</w:t>
      </w:r>
      <w:proofErr w:type="spellEnd"/>
      <w:r w:rsidRPr="00F05296">
        <w:t xml:space="preserve"> tot slot, is een goed product maar geen alternatief voor </w:t>
      </w:r>
      <w:proofErr w:type="spellStart"/>
      <w:r w:rsidRPr="00F05296">
        <w:t>WinBraille</w:t>
      </w:r>
      <w:proofErr w:type="spellEnd"/>
      <w:r w:rsidRPr="00F05296">
        <w:t xml:space="preserve"> omdat het </w:t>
      </w:r>
      <w:proofErr w:type="spellStart"/>
      <w:r w:rsidRPr="00F05296">
        <w:t>véél</w:t>
      </w:r>
      <w:proofErr w:type="spellEnd"/>
      <w:r w:rsidRPr="00F05296">
        <w:t xml:space="preserve"> meer is dan een </w:t>
      </w:r>
      <w:r w:rsidR="00921D6D" w:rsidRPr="00F05296">
        <w:t>braille</w:t>
      </w:r>
      <w:r w:rsidR="00921D6D">
        <w:t>tekstverwerker</w:t>
      </w:r>
      <w:r w:rsidRPr="00F05296">
        <w:t xml:space="preserve"> en een </w:t>
      </w:r>
      <w:r>
        <w:t xml:space="preserve">heel </w:t>
      </w:r>
      <w:r w:rsidRPr="00F05296">
        <w:t>pak duiten kost</w:t>
      </w:r>
      <w:r>
        <w:t>, die niet passen in het refertebedrag</w:t>
      </w:r>
      <w:r w:rsidRPr="00F05296">
        <w:t>.</w:t>
      </w:r>
    </w:p>
    <w:p w:rsidR="009770DB" w:rsidRPr="00B935A9" w:rsidRDefault="009770DB" w:rsidP="009770DB">
      <w:pPr>
        <w:pStyle w:val="IVtekstbullets"/>
        <w:ind w:left="198" w:hanging="198"/>
      </w:pPr>
      <w:r>
        <w:t xml:space="preserve">Welk </w:t>
      </w:r>
      <w:r w:rsidRPr="00B935A9">
        <w:t>prijskaartje hangt daaraan vast?</w:t>
      </w:r>
      <w:r w:rsidR="007A3775">
        <w:t xml:space="preserve"> </w:t>
      </w:r>
      <w:r w:rsidRPr="00B935A9">
        <w:t>Als je een nieuwe brailleprinter moet kopen, dan z</w:t>
      </w:r>
      <w:r w:rsidR="0047365B">
        <w:t>u</w:t>
      </w:r>
      <w:r w:rsidRPr="00B935A9">
        <w:t xml:space="preserve">l je, rekening houdend met het ontoereikende refertebedrag van het VAPH, wellicht naar de goedkoopste oplossing zoeken en kom je uit </w:t>
      </w:r>
      <w:r w:rsidRPr="00B935A9">
        <w:lastRenderedPageBreak/>
        <w:t xml:space="preserve">bij een </w:t>
      </w:r>
      <w:proofErr w:type="spellStart"/>
      <w:r w:rsidRPr="00B935A9">
        <w:t>ViewPlus</w:t>
      </w:r>
      <w:r w:rsidR="00B63746">
        <w:t>-</w:t>
      </w:r>
      <w:r w:rsidRPr="00B935A9">
        <w:t>printer</w:t>
      </w:r>
      <w:proofErr w:type="spellEnd"/>
      <w:r w:rsidRPr="00B935A9">
        <w:t xml:space="preserve"> met </w:t>
      </w:r>
      <w:proofErr w:type="spellStart"/>
      <w:r w:rsidRPr="00B935A9">
        <w:t>Tiger</w:t>
      </w:r>
      <w:proofErr w:type="spellEnd"/>
      <w:r w:rsidRPr="00B935A9">
        <w:t xml:space="preserve">. Speelt geld geen rol, dan is de </w:t>
      </w:r>
      <w:proofErr w:type="spellStart"/>
      <w:r w:rsidRPr="00B935A9">
        <w:t>Duxbury</w:t>
      </w:r>
      <w:proofErr w:type="spellEnd"/>
      <w:r w:rsidRPr="00B935A9">
        <w:t xml:space="preserve"> Braille </w:t>
      </w:r>
      <w:proofErr w:type="spellStart"/>
      <w:r w:rsidRPr="00B935A9">
        <w:t>Translator</w:t>
      </w:r>
      <w:proofErr w:type="spellEnd"/>
      <w:r w:rsidRPr="00B935A9">
        <w:t xml:space="preserve"> een goed alternatief voor </w:t>
      </w:r>
      <w:proofErr w:type="spellStart"/>
      <w:r w:rsidRPr="00B935A9">
        <w:t>WinBraille</w:t>
      </w:r>
      <w:proofErr w:type="spellEnd"/>
      <w:r>
        <w:t xml:space="preserve"> (op voorwaarde dat je vrede neemt met een Engelse </w:t>
      </w:r>
      <w:r w:rsidR="00D248E9">
        <w:t>gebruikersinterface</w:t>
      </w:r>
      <w:r>
        <w:t>)</w:t>
      </w:r>
      <w:r w:rsidRPr="00B935A9">
        <w:t>. Als je je bestaande Index</w:t>
      </w:r>
      <w:r w:rsidR="00B63746">
        <w:t>-</w:t>
      </w:r>
      <w:r w:rsidRPr="00B935A9">
        <w:t xml:space="preserve">printer </w:t>
      </w:r>
      <w:r>
        <w:t xml:space="preserve">absoluut </w:t>
      </w:r>
      <w:r w:rsidRPr="00B935A9">
        <w:t>wil</w:t>
      </w:r>
      <w:r>
        <w:t xml:space="preserve"> blijven</w:t>
      </w:r>
      <w:r w:rsidRPr="00B935A9">
        <w:t xml:space="preserve"> </w:t>
      </w:r>
      <w:r>
        <w:t>be</w:t>
      </w:r>
      <w:r w:rsidRPr="00B935A9">
        <w:t xml:space="preserve">houden, dan biedt </w:t>
      </w:r>
      <w:proofErr w:type="spellStart"/>
      <w:r w:rsidRPr="00B935A9">
        <w:t>Duxbury</w:t>
      </w:r>
      <w:proofErr w:type="spellEnd"/>
      <w:r w:rsidRPr="00B935A9">
        <w:t xml:space="preserve"> de beste oplossing, maar voor de financiering z</w:t>
      </w:r>
      <w:r w:rsidR="0047365B">
        <w:t>u</w:t>
      </w:r>
      <w:r w:rsidRPr="00B935A9">
        <w:t>l j</w:t>
      </w:r>
      <w:r w:rsidR="00B63746">
        <w:t>e</w:t>
      </w:r>
      <w:r w:rsidRPr="00B935A9">
        <w:t xml:space="preserve"> wel bij de </w:t>
      </w:r>
      <w:r w:rsidR="00670D4B" w:rsidRPr="00B935A9">
        <w:t>B</w:t>
      </w:r>
      <w:r w:rsidR="00670D4B">
        <w:t>ijzondere Bijstandscommissie van het VAPH</w:t>
      </w:r>
      <w:r w:rsidRPr="00B935A9">
        <w:t xml:space="preserve"> moeten aankloppen. </w:t>
      </w:r>
      <w:proofErr w:type="spellStart"/>
      <w:r>
        <w:t>o</w:t>
      </w:r>
      <w:r w:rsidRPr="006162F6">
        <w:t>dt</w:t>
      </w:r>
      <w:proofErr w:type="spellEnd"/>
      <w:r w:rsidRPr="00A61595">
        <w:rPr>
          <w:bCs w:val="0"/>
          <w:position w:val="10"/>
          <w:sz w:val="20"/>
          <w:szCs w:val="20"/>
        </w:rPr>
        <w:t>2</w:t>
      </w:r>
      <w:r w:rsidRPr="006162F6">
        <w:t>brail</w:t>
      </w:r>
      <w:r>
        <w:t xml:space="preserve">le </w:t>
      </w:r>
      <w:r w:rsidRPr="00B935A9">
        <w:t>is gratis en dus aanlokkelijk, maar niet toegankelijk.</w:t>
      </w:r>
      <w:r>
        <w:t xml:space="preserve"> En zoals gezegd zal de oplossing van </w:t>
      </w:r>
      <w:proofErr w:type="spellStart"/>
      <w:r>
        <w:t>Dolphin</w:t>
      </w:r>
      <w:proofErr w:type="spellEnd"/>
      <w:r>
        <w:t xml:space="preserve"> voor velen onbetaalbaar zijn.</w:t>
      </w:r>
    </w:p>
    <w:p w:rsidR="009770DB" w:rsidRPr="00B935A9" w:rsidRDefault="009770DB" w:rsidP="009770DB">
      <w:pPr>
        <w:pStyle w:val="IVtekstbullets"/>
        <w:ind w:left="198" w:hanging="198"/>
      </w:pPr>
      <w:r w:rsidRPr="00B935A9">
        <w:t xml:space="preserve">Blijven brailleprinters en de bijbehorende </w:t>
      </w:r>
      <w:proofErr w:type="spellStart"/>
      <w:r w:rsidRPr="00B935A9">
        <w:t>brailletekstver</w:t>
      </w:r>
      <w:r w:rsidR="00BE4D53">
        <w:t>-</w:t>
      </w:r>
      <w:r w:rsidRPr="00B935A9">
        <w:t>werkers</w:t>
      </w:r>
      <w:proofErr w:type="spellEnd"/>
      <w:r w:rsidRPr="00B935A9">
        <w:t xml:space="preserve"> betaalbaar, wetende dat het refertebedrag recent nog drastisch verlaagd werd?</w:t>
      </w:r>
      <w:r w:rsidRPr="00B935A9">
        <w:br/>
        <w:t xml:space="preserve">Als er één ding duidelijk is, dan is het wel dat het refertebedrag voor de brailleprinter </w:t>
      </w:r>
      <w:r>
        <w:t>snel</w:t>
      </w:r>
      <w:r w:rsidRPr="00B935A9">
        <w:t xml:space="preserve"> terug in lijn</w:t>
      </w:r>
      <w:r>
        <w:t xml:space="preserve"> moet</w:t>
      </w:r>
      <w:r w:rsidRPr="00B935A9">
        <w:t xml:space="preserve"> word</w:t>
      </w:r>
      <w:r>
        <w:t>en</w:t>
      </w:r>
      <w:r w:rsidRPr="00B935A9">
        <w:t xml:space="preserve"> gebracht met de reële kost van een brailleprinter m</w:t>
      </w:r>
      <w:r>
        <w:t>é</w:t>
      </w:r>
      <w:r w:rsidRPr="00B935A9">
        <w:t xml:space="preserve">t bijbehorende </w:t>
      </w:r>
      <w:r w:rsidR="00921D6D" w:rsidRPr="00B935A9">
        <w:t>braillet</w:t>
      </w:r>
      <w:r w:rsidR="00921D6D">
        <w:t>ekstverwerker</w:t>
      </w:r>
      <w:r w:rsidRPr="00B935A9">
        <w:t>.</w:t>
      </w:r>
    </w:p>
    <w:p w:rsidR="009770DB" w:rsidRPr="00B935A9" w:rsidRDefault="009770DB" w:rsidP="009770DB">
      <w:pPr>
        <w:pStyle w:val="IVTitel03zondernummers"/>
      </w:pPr>
      <w:r w:rsidRPr="00B935A9">
        <w:t>Dankwoord</w:t>
      </w:r>
    </w:p>
    <w:p w:rsidR="007813E8" w:rsidRDefault="009770DB" w:rsidP="007A3775">
      <w:pPr>
        <w:pStyle w:val="IVtekst"/>
      </w:pPr>
      <w:r w:rsidRPr="00B935A9">
        <w:t xml:space="preserve">Hierbij willen we uitdrukkelijk alle vrijwilligers danken die hun oordeel gaven over de kwaliteit van de brailleprints. Met speciale dank aan Marieke </w:t>
      </w:r>
      <w:proofErr w:type="spellStart"/>
      <w:r w:rsidRPr="00B935A9">
        <w:t>Vanderkeelen</w:t>
      </w:r>
      <w:proofErr w:type="spellEnd"/>
      <w:r w:rsidRPr="00B935A9">
        <w:t xml:space="preserve"> en Kristel De Smet voor hun inbreng in deze test</w:t>
      </w:r>
      <w:r>
        <w:t>.</w:t>
      </w:r>
    </w:p>
    <w:p w:rsidR="007813E8" w:rsidRDefault="007813E8">
      <w:pPr>
        <w:sectPr w:rsidR="007813E8">
          <w:footerReference w:type="even" r:id="rId62"/>
          <w:footerReference w:type="default" r:id="rId63"/>
          <w:type w:val="continuous"/>
          <w:pgSz w:w="11907" w:h="16839" w:code="9"/>
          <w:pgMar w:top="907" w:right="907" w:bottom="1361" w:left="1361" w:header="680" w:footer="454" w:gutter="454"/>
          <w:cols w:num="2" w:space="454"/>
          <w:docGrid w:linePitch="360"/>
        </w:sectPr>
      </w:pPr>
    </w:p>
    <w:p w:rsidR="00B361D5" w:rsidRDefault="00B361D5" w:rsidP="00B361D5">
      <w:pPr>
        <w:pStyle w:val="IVTitel02"/>
        <w:rPr>
          <w:lang w:val="nl-NL"/>
        </w:rPr>
      </w:pPr>
      <w:r>
        <w:rPr>
          <w:lang w:val="nl-NL"/>
        </w:rPr>
        <w:lastRenderedPageBreak/>
        <w:t>Jan Engelen … pionier en stuwende kracht</w:t>
      </w:r>
    </w:p>
    <w:p w:rsidR="00B361D5" w:rsidRPr="0013223C" w:rsidRDefault="00B361D5" w:rsidP="00B361D5">
      <w:pPr>
        <w:pStyle w:val="IVAuteursnaam"/>
        <w:rPr>
          <w:sz w:val="24"/>
          <w:szCs w:val="24"/>
        </w:rPr>
      </w:pPr>
      <w:r w:rsidRPr="0013223C">
        <w:rPr>
          <w:sz w:val="24"/>
          <w:szCs w:val="24"/>
        </w:rPr>
        <w:t xml:space="preserve">Gerrit Van den </w:t>
      </w:r>
      <w:proofErr w:type="spellStart"/>
      <w:r w:rsidRPr="0013223C">
        <w:rPr>
          <w:sz w:val="24"/>
          <w:szCs w:val="24"/>
        </w:rPr>
        <w:t>Breede</w:t>
      </w:r>
      <w:proofErr w:type="spellEnd"/>
      <w:r w:rsidRPr="0013223C">
        <w:rPr>
          <w:sz w:val="24"/>
          <w:szCs w:val="24"/>
        </w:rPr>
        <w:t xml:space="preserve"> – KOC, Kenniscentrum Hulpmiddelen VAPH</w:t>
      </w:r>
      <w:r w:rsidRPr="0013223C">
        <w:rPr>
          <w:sz w:val="24"/>
          <w:szCs w:val="24"/>
        </w:rPr>
        <w:br/>
        <w:t xml:space="preserve">Jeroen </w:t>
      </w:r>
      <w:proofErr w:type="spellStart"/>
      <w:r w:rsidRPr="0013223C">
        <w:rPr>
          <w:sz w:val="24"/>
          <w:szCs w:val="24"/>
        </w:rPr>
        <w:t>Baldewijns</w:t>
      </w:r>
      <w:proofErr w:type="spellEnd"/>
      <w:r w:rsidRPr="0013223C">
        <w:rPr>
          <w:sz w:val="24"/>
          <w:szCs w:val="24"/>
        </w:rPr>
        <w:t xml:space="preserve"> – Vlaams Digitaal Oogpunt, Blindenzorg Licht en Liefde vzw</w:t>
      </w:r>
    </w:p>
    <w:p w:rsidR="00B361D5" w:rsidRPr="0013223C" w:rsidRDefault="00B361D5" w:rsidP="00B361D5">
      <w:pPr>
        <w:pStyle w:val="IVAuteursnaam"/>
        <w:rPr>
          <w:sz w:val="24"/>
          <w:szCs w:val="24"/>
          <w:lang w:val="nl-BE"/>
        </w:rPr>
        <w:sectPr w:rsidR="00B361D5" w:rsidRPr="0013223C">
          <w:footerReference w:type="even" r:id="rId64"/>
          <w:footerReference w:type="default" r:id="rId65"/>
          <w:pgSz w:w="11907" w:h="16839" w:code="9"/>
          <w:pgMar w:top="907" w:right="907" w:bottom="1361" w:left="1361" w:header="680" w:footer="454" w:gutter="454"/>
          <w:cols w:space="454"/>
          <w:docGrid w:linePitch="360"/>
        </w:sectPr>
      </w:pPr>
    </w:p>
    <w:p w:rsidR="009770DB" w:rsidRDefault="009770DB" w:rsidP="009770DB">
      <w:pPr>
        <w:pStyle w:val="IVtekst"/>
      </w:pPr>
      <w:r w:rsidRPr="000C1122">
        <w:lastRenderedPageBreak/>
        <w:t xml:space="preserve">De naam van onze </w:t>
      </w:r>
      <w:proofErr w:type="spellStart"/>
      <w:r w:rsidRPr="000C1122">
        <w:t>verant</w:t>
      </w:r>
      <w:r w:rsidR="00E533E3">
        <w:t>-</w:t>
      </w:r>
      <w:r w:rsidRPr="000C1122">
        <w:t>woordelijke</w:t>
      </w:r>
      <w:proofErr w:type="spellEnd"/>
      <w:r w:rsidRPr="000C1122">
        <w:t xml:space="preserve"> uitgever is jullie zeker goed bekend. In de jaren '80 (en wellicht al eerder) constateerde hij de </w:t>
      </w:r>
      <w:r w:rsidRPr="000C1122">
        <w:rPr>
          <w:b/>
        </w:rPr>
        <w:t>nood aan onafhankelijke informatie over hulpmiddelen voor blinden en slechtzienden</w:t>
      </w:r>
      <w:r w:rsidR="009E3CDE">
        <w:t>,</w:t>
      </w:r>
      <w:r w:rsidRPr="000C1122">
        <w:t xml:space="preserve"> </w:t>
      </w:r>
      <w:r w:rsidR="009E3CDE">
        <w:t>m</w:t>
      </w:r>
      <w:r w:rsidRPr="000C1122">
        <w:t>eer bepaald geavanceerde hulpmiddelen zoals brailleprinters en notitie</w:t>
      </w:r>
      <w:r w:rsidR="00E533E3">
        <w:t>-</w:t>
      </w:r>
      <w:r w:rsidRPr="000C1122">
        <w:t>toestellen. Nadat de sector van de doelgroep in kaart gebracht was in een Sociale Gids, maakt</w:t>
      </w:r>
      <w:r w:rsidR="00482CDC">
        <w:t>e</w:t>
      </w:r>
      <w:r w:rsidRPr="000C1122">
        <w:t xml:space="preserve"> hij werk van het tijdschrift dat </w:t>
      </w:r>
      <w:r w:rsidR="00482CDC">
        <w:t>je</w:t>
      </w:r>
      <w:r w:rsidR="00482CDC" w:rsidRPr="000C1122">
        <w:t xml:space="preserve"> </w:t>
      </w:r>
      <w:r w:rsidRPr="000C1122">
        <w:t xml:space="preserve">nu leest. </w:t>
      </w:r>
    </w:p>
    <w:p w:rsidR="009770DB" w:rsidRDefault="009770DB" w:rsidP="009770DB">
      <w:pPr>
        <w:pStyle w:val="IVtekst"/>
        <w:jc w:val="center"/>
      </w:pPr>
      <w:r>
        <w:rPr>
          <w:noProof/>
          <w:lang w:val="nl-BE" w:eastAsia="nl-BE"/>
        </w:rPr>
        <w:drawing>
          <wp:inline distT="0" distB="0" distL="0" distR="0">
            <wp:extent cx="2072640" cy="2448560"/>
            <wp:effectExtent l="19050" t="0" r="3810" b="0"/>
            <wp:docPr id="66" name="Afbeelding 1" descr="Macintosh HD:Users:Jeroen:Desktop:IM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Macintosh HD:Users:Jeroen:Desktop:IM002.jpg"/>
                    <pic:cNvPicPr>
                      <a:picLocks noChangeAspect="1" noChangeArrowheads="1"/>
                    </pic:cNvPicPr>
                  </pic:nvPicPr>
                  <pic:blipFill>
                    <a:blip r:embed="rId66" cstate="print"/>
                    <a:srcRect/>
                    <a:stretch>
                      <a:fillRect/>
                    </a:stretch>
                  </pic:blipFill>
                  <pic:spPr bwMode="auto">
                    <a:xfrm>
                      <a:off x="0" y="0"/>
                      <a:ext cx="2072640" cy="2448560"/>
                    </a:xfrm>
                    <a:prstGeom prst="rect">
                      <a:avLst/>
                    </a:prstGeom>
                    <a:noFill/>
                    <a:ln w="9525">
                      <a:noFill/>
                      <a:miter lim="800000"/>
                      <a:headEnd/>
                      <a:tailEnd/>
                    </a:ln>
                  </pic:spPr>
                </pic:pic>
              </a:graphicData>
            </a:graphic>
          </wp:inline>
        </w:drawing>
      </w:r>
    </w:p>
    <w:p w:rsidR="009770DB" w:rsidRPr="000C1122" w:rsidRDefault="009770DB" w:rsidP="009770DB">
      <w:pPr>
        <w:pStyle w:val="IVtekst"/>
      </w:pPr>
      <w:r w:rsidRPr="000C1122">
        <w:t xml:space="preserve">In 1986 werd </w:t>
      </w:r>
      <w:r>
        <w:t>In</w:t>
      </w:r>
      <w:r w:rsidRPr="000C1122">
        <w:t>fovisie Magazine uitgebracht, eerst als een proefnummer, kort daarna gevolgd door de eerste jaargang. Jan zorgde voor de noodzakelijke logistieke middelen en de daarbij horende werkkrachten.</w:t>
      </w:r>
    </w:p>
    <w:p w:rsidR="009770DB" w:rsidRPr="000C1122" w:rsidRDefault="009770DB" w:rsidP="009770DB">
      <w:pPr>
        <w:pStyle w:val="IVtekst"/>
      </w:pPr>
      <w:r w:rsidRPr="000C1122">
        <w:t xml:space="preserve">Mede dankzij Jan z'n wereldwijde contacten organiseerde hij in 1990 de </w:t>
      </w:r>
      <w:r w:rsidR="009E3CDE">
        <w:rPr>
          <w:b/>
        </w:rPr>
        <w:t>'6th Inter</w:t>
      </w:r>
      <w:r w:rsidRPr="000C1122">
        <w:rPr>
          <w:b/>
        </w:rPr>
        <w:t xml:space="preserve">national </w:t>
      </w:r>
      <w:r w:rsidRPr="000C1122">
        <w:rPr>
          <w:b/>
        </w:rPr>
        <w:lastRenderedPageBreak/>
        <w:t xml:space="preserve">Workshop </w:t>
      </w:r>
      <w:proofErr w:type="spellStart"/>
      <w:r w:rsidRPr="000C1122">
        <w:rPr>
          <w:b/>
        </w:rPr>
        <w:t>on</w:t>
      </w:r>
      <w:proofErr w:type="spellEnd"/>
      <w:r w:rsidRPr="000C1122">
        <w:rPr>
          <w:b/>
        </w:rPr>
        <w:t xml:space="preserve"> Computer</w:t>
      </w:r>
      <w:r w:rsidR="00670D4B">
        <w:rPr>
          <w:b/>
        </w:rPr>
        <w:br/>
      </w:r>
      <w:proofErr w:type="spellStart"/>
      <w:r w:rsidRPr="00670D4B">
        <w:rPr>
          <w:b/>
        </w:rPr>
        <w:t>Applications</w:t>
      </w:r>
      <w:proofErr w:type="spellEnd"/>
      <w:r w:rsidRPr="00670D4B">
        <w:rPr>
          <w:b/>
        </w:rPr>
        <w:t xml:space="preserve"> </w:t>
      </w:r>
      <w:proofErr w:type="spellStart"/>
      <w:r w:rsidRPr="00670D4B">
        <w:rPr>
          <w:b/>
        </w:rPr>
        <w:t>for</w:t>
      </w:r>
      <w:proofErr w:type="spellEnd"/>
      <w:r w:rsidRPr="00670D4B">
        <w:rPr>
          <w:b/>
        </w:rPr>
        <w:t xml:space="preserve"> the </w:t>
      </w:r>
      <w:proofErr w:type="spellStart"/>
      <w:r w:rsidRPr="00670D4B">
        <w:rPr>
          <w:b/>
        </w:rPr>
        <w:t>Visually</w:t>
      </w:r>
      <w:proofErr w:type="spellEnd"/>
      <w:r w:rsidRPr="00670D4B">
        <w:rPr>
          <w:b/>
        </w:rPr>
        <w:t xml:space="preserve"> </w:t>
      </w:r>
      <w:proofErr w:type="spellStart"/>
      <w:r w:rsidRPr="00670D4B">
        <w:rPr>
          <w:b/>
        </w:rPr>
        <w:t>Handicapped</w:t>
      </w:r>
      <w:proofErr w:type="spellEnd"/>
      <w:r w:rsidRPr="00670D4B">
        <w:rPr>
          <w:b/>
        </w:rPr>
        <w:t xml:space="preserve">' </w:t>
      </w:r>
      <w:r w:rsidRPr="00670D4B">
        <w:t xml:space="preserve">in Leuven. </w:t>
      </w:r>
      <w:r w:rsidRPr="000C1122">
        <w:t xml:space="preserve">Infovisie Magazine fungeerde als </w:t>
      </w:r>
      <w:proofErr w:type="spellStart"/>
      <w:r w:rsidRPr="000C1122">
        <w:t>congres</w:t>
      </w:r>
      <w:r w:rsidR="00E533E3">
        <w:t>-</w:t>
      </w:r>
      <w:r w:rsidRPr="000C1122">
        <w:t>boek</w:t>
      </w:r>
      <w:proofErr w:type="spellEnd"/>
      <w:r w:rsidRPr="000C1122">
        <w:t xml:space="preserve"> (</w:t>
      </w:r>
      <w:proofErr w:type="spellStart"/>
      <w:r w:rsidRPr="000C1122">
        <w:t>proceedings</w:t>
      </w:r>
      <w:proofErr w:type="spellEnd"/>
      <w:r w:rsidRPr="000C1122">
        <w:t xml:space="preserve">) voor dit evenement. Dankzij de informele contacten gedurende deze internationale workshop werd </w:t>
      </w:r>
      <w:r w:rsidRPr="000C1122">
        <w:rPr>
          <w:b/>
        </w:rPr>
        <w:t xml:space="preserve">de redactionele samenwerking met Visio (Nederland) </w:t>
      </w:r>
      <w:r w:rsidRPr="000C1122">
        <w:t xml:space="preserve">opgestart. De eerste contacten verliepen via de helaas jong overleden collega Paul Snijders Blok. Er opende zich een scala aan nieuwe </w:t>
      </w:r>
      <w:proofErr w:type="spellStart"/>
      <w:r w:rsidRPr="000C1122">
        <w:t>mogelijk</w:t>
      </w:r>
      <w:r w:rsidR="00E533E3">
        <w:t>-</w:t>
      </w:r>
      <w:r w:rsidRPr="000C1122">
        <w:t>heden</w:t>
      </w:r>
      <w:proofErr w:type="spellEnd"/>
      <w:r w:rsidRPr="000C1122">
        <w:t xml:space="preserve">. Visio beschikte over middelen om vergelijkende tests van hulpmiddelen op te zetten en uit te voeren, waar we vanuit Leuven bij betrokken werden. Het aanbod in Nederland was immers erg gelijklopend met het Belgische aanbod. Het tijdschrift werd voortaan ook bij onze noorderburen gelezen en kende veel bijval. Het was immers uniek in z'n soort: een onafhankelijk blad over </w:t>
      </w:r>
      <w:r w:rsidR="00670D4B">
        <w:t xml:space="preserve">zo </w:t>
      </w:r>
      <w:r w:rsidRPr="000C1122">
        <w:t xml:space="preserve">een klein </w:t>
      </w:r>
      <w:proofErr w:type="spellStart"/>
      <w:r w:rsidRPr="000C1122">
        <w:t>expertise</w:t>
      </w:r>
      <w:r w:rsidR="00E533E3">
        <w:t>-</w:t>
      </w:r>
      <w:r w:rsidRPr="000C1122">
        <w:t>gebied</w:t>
      </w:r>
      <w:proofErr w:type="spellEnd"/>
      <w:r w:rsidRPr="000C1122">
        <w:t xml:space="preserve"> als hoogtechnologische hulpmiddelen voor blinden en slechtzienden. </w:t>
      </w:r>
    </w:p>
    <w:p w:rsidR="009770DB" w:rsidRPr="000C1122" w:rsidRDefault="009770DB" w:rsidP="009770DB">
      <w:pPr>
        <w:pStyle w:val="IVtekst"/>
      </w:pPr>
    </w:p>
    <w:p w:rsidR="009770DB" w:rsidRPr="000C1122" w:rsidRDefault="009770DB" w:rsidP="009770DB">
      <w:pPr>
        <w:pStyle w:val="IVtekst"/>
      </w:pPr>
      <w:r w:rsidRPr="000C1122">
        <w:t xml:space="preserve">Om IM meer internationale uitstraling te geven, werd het blad gedurende </w:t>
      </w:r>
      <w:r w:rsidRPr="000C1122">
        <w:rPr>
          <w:b/>
        </w:rPr>
        <w:t>vele jaren in het Frans gepubliceerd</w:t>
      </w:r>
      <w:r w:rsidRPr="000C1122">
        <w:t xml:space="preserve">. De vertaling kan, vanwege het erg specifieke </w:t>
      </w:r>
      <w:r w:rsidRPr="000C1122">
        <w:lastRenderedPageBreak/>
        <w:t xml:space="preserve">vakjargon, gerust een </w:t>
      </w:r>
      <w:proofErr w:type="spellStart"/>
      <w:r w:rsidRPr="000C1122">
        <w:t>titanen</w:t>
      </w:r>
      <w:r w:rsidR="00E533E3">
        <w:t>-</w:t>
      </w:r>
      <w:r w:rsidRPr="000C1122">
        <w:t>werk</w:t>
      </w:r>
      <w:proofErr w:type="spellEnd"/>
      <w:r w:rsidRPr="000C1122">
        <w:t xml:space="preserve"> genoemd worden. Het was Jan die een geschikt</w:t>
      </w:r>
      <w:r w:rsidR="00482CDC">
        <w:t>e</w:t>
      </w:r>
      <w:r w:rsidRPr="000C1122">
        <w:t xml:space="preserve"> vertaler vond in Luxemburg. De </w:t>
      </w:r>
      <w:proofErr w:type="spellStart"/>
      <w:r w:rsidRPr="000C1122">
        <w:t>nauw</w:t>
      </w:r>
      <w:r w:rsidR="00E533E3">
        <w:t>-</w:t>
      </w:r>
      <w:r w:rsidRPr="000C1122">
        <w:t>gezetheid</w:t>
      </w:r>
      <w:proofErr w:type="spellEnd"/>
      <w:r w:rsidRPr="000C1122">
        <w:t xml:space="preserve"> en gedrevenheid van deze vertaler vereiste een grote taalkundige precisie van alle auteurs. De kwaliteit van de Franse uitgave stond daardoor zeker op een hoog niveau. Maar de inspanning kon op langere termijn niet aangehouden worden en de zoektocht naar </w:t>
      </w:r>
      <w:proofErr w:type="spellStart"/>
      <w:r w:rsidR="00E533E3" w:rsidRPr="000C1122">
        <w:t>alterna</w:t>
      </w:r>
      <w:r w:rsidR="00E533E3">
        <w:t>-t</w:t>
      </w:r>
      <w:r w:rsidR="00E533E3" w:rsidRPr="000C1122">
        <w:t>ieven</w:t>
      </w:r>
      <w:proofErr w:type="spellEnd"/>
      <w:r w:rsidRPr="000C1122">
        <w:t xml:space="preserve"> leverde niets op.</w:t>
      </w:r>
    </w:p>
    <w:p w:rsidR="009770DB" w:rsidRPr="000C1122" w:rsidRDefault="009770DB" w:rsidP="009770DB">
      <w:pPr>
        <w:pStyle w:val="IVtekst"/>
        <w:jc w:val="center"/>
      </w:pPr>
      <w:r>
        <w:rPr>
          <w:noProof/>
          <w:lang w:val="nl-BE" w:eastAsia="nl-BE"/>
        </w:rPr>
        <w:drawing>
          <wp:inline distT="0" distB="0" distL="0" distR="0">
            <wp:extent cx="2235200" cy="1259840"/>
            <wp:effectExtent l="19050" t="0" r="0" b="0"/>
            <wp:docPr id="65" name="Afbeelding 2" descr="Macintosh HD:Users:Jeroen:Desktop:TOYOTA_Hi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Macintosh HD:Users:Jeroen:Desktop:TOYOTA_HiAce.jpg"/>
                    <pic:cNvPicPr>
                      <a:picLocks noChangeAspect="1" noChangeArrowheads="1"/>
                    </pic:cNvPicPr>
                  </pic:nvPicPr>
                  <pic:blipFill>
                    <a:blip r:embed="rId67" cstate="print"/>
                    <a:srcRect t="11023" b="4724"/>
                    <a:stretch>
                      <a:fillRect/>
                    </a:stretch>
                  </pic:blipFill>
                  <pic:spPr bwMode="auto">
                    <a:xfrm>
                      <a:off x="0" y="0"/>
                      <a:ext cx="2235200" cy="1259840"/>
                    </a:xfrm>
                    <a:prstGeom prst="rect">
                      <a:avLst/>
                    </a:prstGeom>
                    <a:noFill/>
                    <a:ln w="9525">
                      <a:noFill/>
                      <a:miter lim="800000"/>
                      <a:headEnd/>
                      <a:tailEnd/>
                    </a:ln>
                  </pic:spPr>
                </pic:pic>
              </a:graphicData>
            </a:graphic>
          </wp:inline>
        </w:drawing>
      </w:r>
    </w:p>
    <w:p w:rsidR="009770DB" w:rsidRDefault="009770DB" w:rsidP="009770DB">
      <w:pPr>
        <w:pStyle w:val="IVtekst"/>
      </w:pPr>
      <w:r w:rsidRPr="000C1122">
        <w:t xml:space="preserve">Jan was niet te beroerd om </w:t>
      </w:r>
      <w:r w:rsidRPr="000C1122">
        <w:rPr>
          <w:b/>
        </w:rPr>
        <w:t xml:space="preserve">als chauffeur te fungeren </w:t>
      </w:r>
      <w:r w:rsidRPr="000C1122">
        <w:t>om zijn redactieteam naar beurzen in binnen- en buitenland te rijden. Ter plekke aangekomen schuimden we als een ploeg 'IM-reporters' de standen af op zoek naar nieuwigheden in het hulpmiddelenaanbod. Tijdens zo'n informatieronde konden intense contacten gelegd worden met producenten waardoor info uit eerste hand bekomen werd. Dat wierp soms een ander licht op het hulpmiddelenaanbod, dan wat de landelijke leveranciers ons vertelden.</w:t>
      </w:r>
    </w:p>
    <w:p w:rsidR="009E3CDE" w:rsidRPr="000C1122" w:rsidRDefault="009E3CDE" w:rsidP="009E3CDE">
      <w:pPr>
        <w:pStyle w:val="IVTitel03zondernummers"/>
      </w:pPr>
    </w:p>
    <w:p w:rsidR="009770DB" w:rsidRPr="000C1122" w:rsidRDefault="009770DB" w:rsidP="009770DB">
      <w:pPr>
        <w:pStyle w:val="IVtekst"/>
      </w:pPr>
      <w:r w:rsidRPr="000C1122">
        <w:lastRenderedPageBreak/>
        <w:t xml:space="preserve">Dankzij de betrokkenheid in het Europese CAPS-project over elektronische kranten zat </w:t>
      </w:r>
      <w:r w:rsidRPr="000C1122">
        <w:rPr>
          <w:b/>
        </w:rPr>
        <w:t>IM op de eerste rij wat betreft  informatieverzameling</w:t>
      </w:r>
      <w:r w:rsidRPr="000C1122">
        <w:t xml:space="preserve"> over dit onderwerp. Ook hier kunnen we gerust stellen dat Jan de drijvende kracht was.</w:t>
      </w:r>
    </w:p>
    <w:p w:rsidR="009770DB" w:rsidRPr="000C1122" w:rsidRDefault="009770DB" w:rsidP="009770DB">
      <w:pPr>
        <w:pStyle w:val="IVtekst"/>
      </w:pPr>
    </w:p>
    <w:p w:rsidR="009770DB" w:rsidRPr="000C1122" w:rsidRDefault="009770DB" w:rsidP="009770DB">
      <w:pPr>
        <w:pStyle w:val="IVtekst"/>
      </w:pPr>
      <w:r w:rsidRPr="000C1122">
        <w:t xml:space="preserve">De trouwe lezer zal gemerkt hebben dat de </w:t>
      </w:r>
      <w:r w:rsidRPr="000C1122">
        <w:rPr>
          <w:b/>
        </w:rPr>
        <w:t>technische fiches</w:t>
      </w:r>
      <w:r w:rsidRPr="000C1122">
        <w:t xml:space="preserve"> intussen al 25 jaar de rode draad binnen het tijdsch</w:t>
      </w:r>
      <w:r w:rsidR="00E533E3">
        <w:t>r</w:t>
      </w:r>
      <w:r w:rsidRPr="000C1122">
        <w:t>ift zijn. Ook hier is het Jans verdienste om reeds zeer vroeg de nood te onderkennen van een goede classificatie van hulpmiddelen. Hij was daarin zijn tijd ver vooruit en kan bescho</w:t>
      </w:r>
      <w:r w:rsidR="00E533E3">
        <w:t>u</w:t>
      </w:r>
      <w:r w:rsidRPr="000C1122">
        <w:t xml:space="preserve">wd worden als de grondlegger voor de vele hulpmiddelendatabanken die nadien bij ons en in het </w:t>
      </w:r>
      <w:proofErr w:type="spellStart"/>
      <w:r w:rsidRPr="000C1122">
        <w:t>buiten</w:t>
      </w:r>
      <w:r w:rsidR="00E533E3">
        <w:t>-</w:t>
      </w:r>
      <w:r w:rsidRPr="000C1122">
        <w:t>land</w:t>
      </w:r>
      <w:proofErr w:type="spellEnd"/>
      <w:r w:rsidRPr="000C1122">
        <w:t xml:space="preserve"> verschenen. </w:t>
      </w:r>
    </w:p>
    <w:p w:rsidR="009770DB" w:rsidRPr="000C1122" w:rsidRDefault="009770DB" w:rsidP="009770DB">
      <w:pPr>
        <w:pStyle w:val="IVtekst"/>
      </w:pPr>
    </w:p>
    <w:p w:rsidR="009770DB" w:rsidRPr="000C1122" w:rsidRDefault="009770DB" w:rsidP="009770DB">
      <w:pPr>
        <w:pStyle w:val="IVtekst"/>
      </w:pPr>
      <w:r w:rsidRPr="000C1122">
        <w:t xml:space="preserve">Jan vormde jarenlang de </w:t>
      </w:r>
      <w:r w:rsidRPr="000C1122">
        <w:rPr>
          <w:b/>
        </w:rPr>
        <w:t>bindende kracht tussen vier partijen</w:t>
      </w:r>
      <w:r w:rsidRPr="000C1122">
        <w:t xml:space="preserve">: </w:t>
      </w:r>
      <w:proofErr w:type="spellStart"/>
      <w:r w:rsidRPr="000C1122">
        <w:t>InfoVisie</w:t>
      </w:r>
      <w:proofErr w:type="spellEnd"/>
      <w:r w:rsidRPr="000C1122">
        <w:t xml:space="preserve"> en </w:t>
      </w:r>
      <w:proofErr w:type="spellStart"/>
      <w:r w:rsidRPr="000C1122">
        <w:t>InfoVisie</w:t>
      </w:r>
      <w:proofErr w:type="spellEnd"/>
      <w:r w:rsidRPr="000C1122">
        <w:t xml:space="preserve"> Magazine, de brailledrukkerij van Leuven, de dienst Oogziekten van het UZ </w:t>
      </w:r>
      <w:proofErr w:type="spellStart"/>
      <w:r w:rsidRPr="000C1122">
        <w:t>Sint-Rafaël</w:t>
      </w:r>
      <w:proofErr w:type="spellEnd"/>
      <w:r w:rsidRPr="000C1122">
        <w:t xml:space="preserve"> (Leuven) en het </w:t>
      </w:r>
      <w:proofErr w:type="spellStart"/>
      <w:r w:rsidRPr="000C1122">
        <w:t>Elekul</w:t>
      </w:r>
      <w:r w:rsidR="00670D4B">
        <w:t>-</w:t>
      </w:r>
      <w:r w:rsidRPr="000C1122">
        <w:t>brailledrukkerproject</w:t>
      </w:r>
      <w:proofErr w:type="spellEnd"/>
      <w:r w:rsidRPr="000C1122">
        <w:t xml:space="preserve"> van professor Guido François (</w:t>
      </w:r>
      <w:proofErr w:type="spellStart"/>
      <w:r w:rsidRPr="000C1122">
        <w:t>Heverlee</w:t>
      </w:r>
      <w:proofErr w:type="spellEnd"/>
      <w:r w:rsidRPr="000C1122">
        <w:t>). Het mag duidelijk zijn dat de interactie tussen deze partijen tot mooie resultaten leid</w:t>
      </w:r>
      <w:r w:rsidR="00670D4B">
        <w:t>d</w:t>
      </w:r>
      <w:r w:rsidRPr="000C1122">
        <w:t>e en de kwaliteit van de informatieverspreiding en dienstverlening op een kwalitatief hoog niveau bracht.</w:t>
      </w:r>
    </w:p>
    <w:p w:rsidR="009770DB" w:rsidRPr="000C1122" w:rsidRDefault="009770DB" w:rsidP="009770DB">
      <w:pPr>
        <w:pStyle w:val="IVtekst"/>
        <w:rPr>
          <w:rFonts w:cs="TTE24B9BB0t00"/>
        </w:rPr>
      </w:pPr>
      <w:r w:rsidRPr="000C1122">
        <w:rPr>
          <w:rFonts w:cs="TTE24B9BB0t00"/>
        </w:rPr>
        <w:lastRenderedPageBreak/>
        <w:t xml:space="preserve">In 2002 werd </w:t>
      </w:r>
      <w:r w:rsidR="00E533E3">
        <w:rPr>
          <w:rFonts w:cs="TTE24B9BB0t00"/>
        </w:rPr>
        <w:t>'</w:t>
      </w:r>
      <w:r w:rsidR="00E533E3">
        <w:rPr>
          <w:rFonts w:cs="TTE24B9BB0t00"/>
          <w:b/>
        </w:rPr>
        <w:t>S</w:t>
      </w:r>
      <w:r w:rsidRPr="000C1122">
        <w:rPr>
          <w:rFonts w:cs="TTE24B9BB0t00"/>
          <w:b/>
        </w:rPr>
        <w:t>mart-on-tour</w:t>
      </w:r>
      <w:r w:rsidR="00E533E3">
        <w:rPr>
          <w:rFonts w:cs="TTE24B9BB0t00"/>
          <w:b/>
        </w:rPr>
        <w:t>'</w:t>
      </w:r>
      <w:r w:rsidRPr="000C1122">
        <w:rPr>
          <w:rFonts w:cs="TTE24B9BB0t00"/>
        </w:rPr>
        <w:t xml:space="preserve"> georganiseerd in het kader van de Vlaamse Wetenschapsweek. Moet het nog gezegd dat Jan het hele opzet coachte en heel wat mensen kon motiveren om eraan mee te werken? Voor de kerngroep van gidsen was een grondige voorbereiding in het Deense Kopenhagen voorzien. De mobiele tentoonstelling sloeg daar zijn tenten op en zo konden </w:t>
      </w:r>
      <w:r w:rsidR="00CF0962">
        <w:rPr>
          <w:rFonts w:cs="TTE24B9BB0t00"/>
        </w:rPr>
        <w:t>ze zich</w:t>
      </w:r>
      <w:r w:rsidRPr="000C1122">
        <w:rPr>
          <w:rFonts w:cs="TTE24B9BB0t00"/>
        </w:rPr>
        <w:t xml:space="preserve"> optimaal voorbereiden op de komst naar ons land. In </w:t>
      </w:r>
      <w:proofErr w:type="spellStart"/>
      <w:r w:rsidRPr="000C1122">
        <w:rPr>
          <w:rFonts w:cs="TTE24B9BB0t00"/>
        </w:rPr>
        <w:t>Heverlee</w:t>
      </w:r>
      <w:proofErr w:type="spellEnd"/>
      <w:r w:rsidRPr="000C1122">
        <w:rPr>
          <w:rFonts w:cs="TTE24B9BB0t00"/>
        </w:rPr>
        <w:t xml:space="preserve"> kon </w:t>
      </w:r>
      <w:proofErr w:type="spellStart"/>
      <w:r w:rsidR="00E533E3">
        <w:rPr>
          <w:rFonts w:cs="TTE24B9BB0t00"/>
        </w:rPr>
        <w:t>S</w:t>
      </w:r>
      <w:r w:rsidRPr="000C1122">
        <w:rPr>
          <w:rFonts w:cs="TTE24B9BB0t00"/>
        </w:rPr>
        <w:t>mart-on-tour</w:t>
      </w:r>
      <w:proofErr w:type="spellEnd"/>
      <w:r w:rsidRPr="000C1122">
        <w:rPr>
          <w:rFonts w:cs="TTE24B9BB0t00"/>
        </w:rPr>
        <w:t xml:space="preserve"> rekenen op koninklijke belangstelling door een bezoek van prinses Mathilde. Ook scholen en groeperingen allerhande konden op afspraak de tentoonstelling bezoeken. Het hele initiatief kon rekenen op een grote belangstelling. Het trok de aandacht, niet in het minst door de twee grote gele vrachtwagens waarin de tentoonstelling georganiseerd werd.</w:t>
      </w:r>
    </w:p>
    <w:p w:rsidR="009770DB" w:rsidRPr="000C1122" w:rsidRDefault="009770DB" w:rsidP="009770DB">
      <w:pPr>
        <w:pStyle w:val="IVtekst"/>
        <w:rPr>
          <w:rFonts w:cs="TTE24B9BB0t00"/>
        </w:rPr>
      </w:pPr>
    </w:p>
    <w:p w:rsidR="009770DB" w:rsidRPr="000C1122" w:rsidRDefault="009770DB" w:rsidP="009770DB">
      <w:pPr>
        <w:pStyle w:val="IVtekst"/>
        <w:rPr>
          <w:rFonts w:cs="TTE24B9BB0t00"/>
        </w:rPr>
      </w:pPr>
      <w:r w:rsidRPr="000C1122">
        <w:rPr>
          <w:rFonts w:cs="TTE24B9BB0t00"/>
        </w:rPr>
        <w:t xml:space="preserve">Voor IM </w:t>
      </w:r>
      <w:r w:rsidR="00482CDC">
        <w:rPr>
          <w:rFonts w:cs="TTE24B9BB0t00"/>
        </w:rPr>
        <w:t>ging</w:t>
      </w:r>
      <w:r w:rsidR="00482CDC" w:rsidRPr="000C1122">
        <w:rPr>
          <w:rFonts w:cs="TTE24B9BB0t00"/>
        </w:rPr>
        <w:t xml:space="preserve"> </w:t>
      </w:r>
      <w:r w:rsidRPr="000C1122">
        <w:rPr>
          <w:rFonts w:cs="TTE24B9BB0t00"/>
        </w:rPr>
        <w:t xml:space="preserve">Jan in 2004 op zoek naar een </w:t>
      </w:r>
      <w:r w:rsidRPr="000C1122">
        <w:rPr>
          <w:rFonts w:cs="TTE24B9BB0t00"/>
          <w:b/>
        </w:rPr>
        <w:t>redactiesecretaresse</w:t>
      </w:r>
      <w:r w:rsidRPr="000C1122">
        <w:rPr>
          <w:rFonts w:cs="TTE24B9BB0t00"/>
        </w:rPr>
        <w:t xml:space="preserve">. Hij formuleerde het zo: “We zoeken iemand die achter de mensen hun veren kan zitten om tijdig de artikels binnen te krijgen en daar dan een fatsoenlijk geheel van te maken.” Tot op vandaag is </w:t>
      </w:r>
      <w:proofErr w:type="spellStart"/>
      <w:r w:rsidRPr="000C1122">
        <w:rPr>
          <w:rFonts w:cs="TTE24B9BB0t00"/>
        </w:rPr>
        <w:t>Marie-Paule</w:t>
      </w:r>
      <w:proofErr w:type="spellEnd"/>
      <w:r w:rsidRPr="000C1122">
        <w:rPr>
          <w:rFonts w:cs="TTE24B9BB0t00"/>
        </w:rPr>
        <w:t xml:space="preserve"> degene die ervoor zorgt dat het nummer tijdig verschijnt.</w:t>
      </w:r>
      <w:r w:rsidRPr="000C1122">
        <w:rPr>
          <w:rFonts w:cs="TTE24B9BB0t00"/>
        </w:rPr>
        <w:br/>
        <w:t xml:space="preserve">Tegelijkertijd kreeg ook het redactieteam de samenstelling die het vandaag nog steeds kent. </w:t>
      </w:r>
      <w:r w:rsidRPr="000C1122">
        <w:rPr>
          <w:rFonts w:cs="TTE24B9BB0t00"/>
        </w:rPr>
        <w:lastRenderedPageBreak/>
        <w:t xml:space="preserve">Jan wist daarvoor de krachten te bundelen van diverse </w:t>
      </w:r>
      <w:proofErr w:type="spellStart"/>
      <w:r w:rsidRPr="000C1122">
        <w:rPr>
          <w:rFonts w:cs="TTE24B9BB0t00"/>
        </w:rPr>
        <w:t>organi</w:t>
      </w:r>
      <w:r w:rsidR="009622B6">
        <w:rPr>
          <w:rFonts w:cs="TTE24B9BB0t00"/>
        </w:rPr>
        <w:t>-</w:t>
      </w:r>
      <w:r w:rsidRPr="000C1122">
        <w:rPr>
          <w:rFonts w:cs="TTE24B9BB0t00"/>
        </w:rPr>
        <w:t>saties</w:t>
      </w:r>
      <w:proofErr w:type="spellEnd"/>
      <w:r w:rsidRPr="000C1122">
        <w:rPr>
          <w:rFonts w:cs="TTE24B9BB0t00"/>
        </w:rPr>
        <w:t xml:space="preserve">. Sindsdien kan het blad rekenen op redactioneel werk vanuit de </w:t>
      </w:r>
      <w:proofErr w:type="spellStart"/>
      <w:r w:rsidRPr="000C1122">
        <w:rPr>
          <w:rFonts w:cs="TTE24B9BB0t00"/>
        </w:rPr>
        <w:t>K</w:t>
      </w:r>
      <w:r w:rsidR="009622B6">
        <w:rPr>
          <w:rFonts w:cs="TTE24B9BB0t00"/>
        </w:rPr>
        <w:t>.</w:t>
      </w:r>
      <w:r w:rsidRPr="000C1122">
        <w:rPr>
          <w:rFonts w:cs="TTE24B9BB0t00"/>
        </w:rPr>
        <w:t>U</w:t>
      </w:r>
      <w:r w:rsidR="009622B6">
        <w:rPr>
          <w:rFonts w:cs="TTE24B9BB0t00"/>
        </w:rPr>
        <w:t>.</w:t>
      </w:r>
      <w:r w:rsidRPr="000C1122">
        <w:rPr>
          <w:rFonts w:cs="TTE24B9BB0t00"/>
        </w:rPr>
        <w:t>Leuven</w:t>
      </w:r>
      <w:proofErr w:type="spellEnd"/>
      <w:r w:rsidRPr="000C1122">
        <w:rPr>
          <w:rFonts w:cs="TTE24B9BB0t00"/>
        </w:rPr>
        <w:t>, het Kenniscentrum Hulpmiddelen van het VAPH, Visio en Blindenzorg Licht en Liefde.</w:t>
      </w:r>
    </w:p>
    <w:p w:rsidR="009770DB" w:rsidRPr="000C1122" w:rsidRDefault="009770DB" w:rsidP="009770DB">
      <w:pPr>
        <w:pStyle w:val="IVtekst"/>
        <w:rPr>
          <w:rFonts w:cs="TTE24B9BB0t00"/>
        </w:rPr>
      </w:pPr>
    </w:p>
    <w:p w:rsidR="009770DB" w:rsidRPr="00C74442" w:rsidRDefault="009770DB" w:rsidP="009770DB">
      <w:pPr>
        <w:pStyle w:val="IVtekst"/>
      </w:pPr>
      <w:r w:rsidRPr="000C1122">
        <w:t xml:space="preserve">De </w:t>
      </w:r>
      <w:r w:rsidRPr="000C1122">
        <w:rPr>
          <w:b/>
        </w:rPr>
        <w:t xml:space="preserve">twintigste verjaardag van IM </w:t>
      </w:r>
      <w:r w:rsidRPr="000C1122">
        <w:t xml:space="preserve">werd gevierd in 2006. Dat gebeurde met een interactieve tentoonstelling die de geschiedenis van hulpmiddelen voor blinden en slechtzienden aanschouwelijk maakte. De </w:t>
      </w:r>
      <w:r w:rsidR="009622B6" w:rsidRPr="000C1122">
        <w:t>locatie</w:t>
      </w:r>
      <w:r w:rsidRPr="000C1122">
        <w:t xml:space="preserve"> was de foyer van de Campusbibliotheek </w:t>
      </w:r>
      <w:proofErr w:type="spellStart"/>
      <w:r w:rsidRPr="000C1122">
        <w:t>Arenberg</w:t>
      </w:r>
      <w:proofErr w:type="spellEnd"/>
      <w:r w:rsidRPr="000C1122">
        <w:t xml:space="preserve"> van de </w:t>
      </w:r>
      <w:proofErr w:type="spellStart"/>
      <w:r w:rsidRPr="000C1122">
        <w:t>K.U.Leuven</w:t>
      </w:r>
      <w:proofErr w:type="spellEnd"/>
      <w:r w:rsidRPr="000C1122">
        <w:t xml:space="preserve"> in </w:t>
      </w:r>
      <w:proofErr w:type="spellStart"/>
      <w:r w:rsidRPr="000C1122">
        <w:t>Heverlee</w:t>
      </w:r>
      <w:proofErr w:type="spellEnd"/>
      <w:r w:rsidRPr="000C1122">
        <w:t xml:space="preserve">. Door de inzet van Jan, Gerrit en Jeroen werden hulpmiddelen </w:t>
      </w:r>
      <w:proofErr w:type="spellStart"/>
      <w:r w:rsidRPr="000C1122">
        <w:t>bijeen</w:t>
      </w:r>
      <w:r w:rsidR="009622B6">
        <w:t>-</w:t>
      </w:r>
      <w:r w:rsidRPr="000C1122">
        <w:t>gezocht</w:t>
      </w:r>
      <w:proofErr w:type="spellEnd"/>
      <w:r w:rsidRPr="000C1122">
        <w:t xml:space="preserve"> en zo aanschouwelijk mogelijk, per thema, samen</w:t>
      </w:r>
      <w:r w:rsidR="009622B6">
        <w:t>-</w:t>
      </w:r>
      <w:r w:rsidRPr="000C1122">
        <w:t xml:space="preserve">gezet. Naast deze drie mensen, die zo'n 10 jaar samenwerkten binnen </w:t>
      </w:r>
      <w:proofErr w:type="spellStart"/>
      <w:r w:rsidRPr="000C1122">
        <w:t>InfoVisie</w:t>
      </w:r>
      <w:proofErr w:type="spellEnd"/>
      <w:r w:rsidRPr="000C1122">
        <w:t xml:space="preserve"> en </w:t>
      </w:r>
      <w:proofErr w:type="spellStart"/>
      <w:r w:rsidRPr="000C1122">
        <w:t>Vlicht</w:t>
      </w:r>
      <w:proofErr w:type="spellEnd"/>
      <w:r w:rsidRPr="000C1122">
        <w:t xml:space="preserve">, zetten tal van medewerkers en collega's hun schouders onder dit unieke initiatief. De bezoekers konden vrij rondlopen of een gegidste rondleiding krijgen. Jan zorgde elke dag voor de versterking van de inwendige mens met een uitgebreid assortiment aan </w:t>
      </w:r>
      <w:r w:rsidRPr="00C74442">
        <w:t>broodjes.</w:t>
      </w:r>
    </w:p>
    <w:p w:rsidR="009770DB" w:rsidRPr="00C74442" w:rsidRDefault="009770DB" w:rsidP="009770DB">
      <w:pPr>
        <w:pStyle w:val="IVtekst"/>
        <w:jc w:val="center"/>
      </w:pPr>
      <w:r>
        <w:rPr>
          <w:rFonts w:cs="TTE24B9BB0t00"/>
          <w:noProof/>
          <w:sz w:val="22"/>
          <w:szCs w:val="22"/>
          <w:lang w:val="nl-BE" w:eastAsia="nl-BE"/>
        </w:rPr>
        <w:drawing>
          <wp:inline distT="0" distB="0" distL="0" distR="0">
            <wp:extent cx="1889760" cy="985520"/>
            <wp:effectExtent l="19050" t="0" r="0" b="0"/>
            <wp:docPr id="64" name="Afbeelding 9" descr="40686E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0686EF5"/>
                    <pic:cNvPicPr>
                      <a:picLocks noChangeAspect="1" noChangeArrowheads="1"/>
                    </pic:cNvPicPr>
                  </pic:nvPicPr>
                  <pic:blipFill>
                    <a:blip r:embed="rId68" cstate="print">
                      <a:lum bright="-8000" contrast="56000"/>
                    </a:blip>
                    <a:srcRect t="1183" b="61641"/>
                    <a:stretch>
                      <a:fillRect/>
                    </a:stretch>
                  </pic:blipFill>
                  <pic:spPr bwMode="auto">
                    <a:xfrm>
                      <a:off x="0" y="0"/>
                      <a:ext cx="1889760" cy="985520"/>
                    </a:xfrm>
                    <a:prstGeom prst="rect">
                      <a:avLst/>
                    </a:prstGeom>
                    <a:noFill/>
                    <a:ln w="9525">
                      <a:noFill/>
                      <a:miter lim="800000"/>
                      <a:headEnd/>
                      <a:tailEnd/>
                    </a:ln>
                  </pic:spPr>
                </pic:pic>
              </a:graphicData>
            </a:graphic>
          </wp:inline>
        </w:drawing>
      </w:r>
    </w:p>
    <w:p w:rsidR="009770DB" w:rsidRDefault="009770DB" w:rsidP="009770DB">
      <w:pPr>
        <w:pStyle w:val="IVtekst"/>
      </w:pPr>
      <w:r w:rsidRPr="000C1122">
        <w:rPr>
          <w:rFonts w:cs="TTE24B9BB0t00"/>
        </w:rPr>
        <w:lastRenderedPageBreak/>
        <w:t xml:space="preserve">Dit nummer is het laatste van de </w:t>
      </w:r>
      <w:r w:rsidRPr="000C1122">
        <w:rPr>
          <w:rFonts w:cs="TTE24B9BB0t00"/>
          <w:b/>
        </w:rPr>
        <w:t>25ste jaargang</w:t>
      </w:r>
      <w:r w:rsidRPr="000C1122">
        <w:rPr>
          <w:rFonts w:cs="TTE24B9BB0t00"/>
        </w:rPr>
        <w:t xml:space="preserve">. De naam werd omgedoopt naar Infovisie </w:t>
      </w:r>
      <w:proofErr w:type="spellStart"/>
      <w:r w:rsidRPr="000C1122">
        <w:rPr>
          <w:rFonts w:cs="TTE24B9BB0t00"/>
        </w:rPr>
        <w:t>MagaZIEN</w:t>
      </w:r>
      <w:proofErr w:type="spellEnd"/>
      <w:r w:rsidRPr="000C1122">
        <w:rPr>
          <w:rFonts w:cs="TTE24B9BB0t00"/>
        </w:rPr>
        <w:t xml:space="preserve"> en de </w:t>
      </w:r>
      <w:proofErr w:type="spellStart"/>
      <w:r w:rsidRPr="000C1122">
        <w:rPr>
          <w:rFonts w:cs="TTE24B9BB0t00"/>
        </w:rPr>
        <w:t>looks</w:t>
      </w:r>
      <w:proofErr w:type="spellEnd"/>
      <w:r w:rsidRPr="000C1122">
        <w:rPr>
          <w:rFonts w:cs="TTE24B9BB0t00"/>
        </w:rPr>
        <w:t xml:space="preserve"> werden in een hip kleedje gestoken. Jan gaf iedereen de ruimte om ideeën aan te brengen en zette als laatste de puntjes op de i. Het hele redactieteam is bijzonder fier op het resultaat.</w:t>
      </w:r>
      <w:r w:rsidRPr="00CE077B">
        <w:t xml:space="preserve"> </w:t>
      </w:r>
    </w:p>
    <w:p w:rsidR="009770DB" w:rsidRDefault="009770DB" w:rsidP="009770DB">
      <w:pPr>
        <w:pStyle w:val="IVtekst"/>
        <w:jc w:val="center"/>
      </w:pPr>
      <w:r>
        <w:rPr>
          <w:noProof/>
          <w:lang w:val="nl-BE" w:eastAsia="nl-BE"/>
        </w:rPr>
        <w:drawing>
          <wp:inline distT="0" distB="0" distL="0" distR="0">
            <wp:extent cx="1473200" cy="1767840"/>
            <wp:effectExtent l="19050" t="0" r="0" b="0"/>
            <wp:docPr id="63" name="Afbeelding 3" descr="Macintosh HD:Users:Jeroen:Desktop:birthday 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Macintosh HD:Users:Jeroen:Desktop:birthday cake.jpg"/>
                    <pic:cNvPicPr>
                      <a:picLocks noChangeAspect="1" noChangeArrowheads="1"/>
                    </pic:cNvPicPr>
                  </pic:nvPicPr>
                  <pic:blipFill>
                    <a:blip r:embed="rId69" cstate="print"/>
                    <a:srcRect/>
                    <a:stretch>
                      <a:fillRect/>
                    </a:stretch>
                  </pic:blipFill>
                  <pic:spPr bwMode="auto">
                    <a:xfrm>
                      <a:off x="0" y="0"/>
                      <a:ext cx="1473200" cy="1767840"/>
                    </a:xfrm>
                    <a:prstGeom prst="rect">
                      <a:avLst/>
                    </a:prstGeom>
                    <a:noFill/>
                    <a:ln w="9525">
                      <a:noFill/>
                      <a:miter lim="800000"/>
                      <a:headEnd/>
                      <a:tailEnd/>
                    </a:ln>
                  </pic:spPr>
                </pic:pic>
              </a:graphicData>
            </a:graphic>
          </wp:inline>
        </w:drawing>
      </w:r>
    </w:p>
    <w:p w:rsidR="009770DB" w:rsidRPr="000C1122" w:rsidRDefault="009770DB" w:rsidP="009770DB">
      <w:pPr>
        <w:pStyle w:val="IVtekst"/>
        <w:rPr>
          <w:rFonts w:cs="TTE24B9BB0t00"/>
        </w:rPr>
      </w:pPr>
      <w:r w:rsidRPr="000C1122">
        <w:rPr>
          <w:rFonts w:cs="TTE24B9BB0t00"/>
        </w:rPr>
        <w:br/>
        <w:t>Ter ere van de 25</w:t>
      </w:r>
      <w:r w:rsidRPr="000C1122">
        <w:rPr>
          <w:rFonts w:cs="TTE24B9BB0t00"/>
          <w:vertAlign w:val="superscript"/>
        </w:rPr>
        <w:t>ste</w:t>
      </w:r>
      <w:r w:rsidRPr="000C1122">
        <w:rPr>
          <w:rFonts w:cs="TTE24B9BB0t00"/>
        </w:rPr>
        <w:t xml:space="preserve"> verjaardag mocht het vernieuwde Infovisie </w:t>
      </w:r>
      <w:proofErr w:type="spellStart"/>
      <w:r w:rsidRPr="000C1122">
        <w:rPr>
          <w:rFonts w:cs="TTE24B9BB0t00"/>
        </w:rPr>
        <w:t>MagaZIEN</w:t>
      </w:r>
      <w:proofErr w:type="spellEnd"/>
      <w:r w:rsidRPr="000C1122">
        <w:rPr>
          <w:rFonts w:cs="TTE24B9BB0t00"/>
        </w:rPr>
        <w:t xml:space="preserve"> tijdens de </w:t>
      </w:r>
      <w:proofErr w:type="spellStart"/>
      <w:r w:rsidRPr="000C1122">
        <w:rPr>
          <w:rFonts w:cs="TTE24B9BB0t00"/>
        </w:rPr>
        <w:t>emeritaatsviering</w:t>
      </w:r>
      <w:proofErr w:type="spellEnd"/>
      <w:r w:rsidRPr="000C1122">
        <w:rPr>
          <w:rFonts w:cs="TTE24B9BB0t00"/>
        </w:rPr>
        <w:t xml:space="preserve"> van Jan ook nog eens 25 kaarsjes uitblazen op een speciaal daarvoor aangerukte verjaardagstaart.</w:t>
      </w:r>
    </w:p>
    <w:p w:rsidR="009770DB" w:rsidRPr="000C1122" w:rsidRDefault="009770DB" w:rsidP="009770DB">
      <w:pPr>
        <w:pStyle w:val="IVtekst"/>
        <w:rPr>
          <w:rFonts w:cs="TTE24B9BB0t00"/>
        </w:rPr>
      </w:pPr>
    </w:p>
    <w:p w:rsidR="009770DB" w:rsidRPr="000C1122" w:rsidRDefault="009770DB" w:rsidP="009770DB">
      <w:pPr>
        <w:pStyle w:val="IVtekst"/>
        <w:rPr>
          <w:rFonts w:cs="TTE24B9BB0t00"/>
        </w:rPr>
      </w:pPr>
      <w:r w:rsidRPr="000C1122">
        <w:rPr>
          <w:rFonts w:cs="TTE24B9BB0t00"/>
        </w:rPr>
        <w:t xml:space="preserve">Jan is van bij de start betrokken bij de oprichting van het KOC als voorzitter van het ondertussen ter ziele </w:t>
      </w:r>
      <w:proofErr w:type="spellStart"/>
      <w:r w:rsidRPr="000C1122">
        <w:rPr>
          <w:rFonts w:cs="TTE24B9BB0t00"/>
        </w:rPr>
        <w:t>gegane</w:t>
      </w:r>
      <w:proofErr w:type="spellEnd"/>
      <w:r w:rsidRPr="000C1122">
        <w:rPr>
          <w:rFonts w:cs="TTE24B9BB0t00"/>
        </w:rPr>
        <w:t xml:space="preserve"> </w:t>
      </w:r>
      <w:r w:rsidR="009622B6" w:rsidRPr="000C1122">
        <w:rPr>
          <w:rFonts w:cs="TTE24B9BB0t00"/>
        </w:rPr>
        <w:t>toezichtcomité</w:t>
      </w:r>
      <w:r w:rsidRPr="000C1122">
        <w:rPr>
          <w:rFonts w:cs="TTE24B9BB0t00"/>
        </w:rPr>
        <w:t xml:space="preserve"> van het KOC. Hij was ervan overtuigd dat hij vanuit die rol zou kunnen bijdragen tot een onafhankelijke adviesverlening in </w:t>
      </w:r>
      <w:r w:rsidRPr="000C1122">
        <w:rPr>
          <w:rFonts w:cs="TTE24B9BB0t00"/>
        </w:rPr>
        <w:lastRenderedPageBreak/>
        <w:t xml:space="preserve">Vlaanderen. Op zijn </w:t>
      </w:r>
      <w:r w:rsidR="009622B6" w:rsidRPr="000C1122">
        <w:rPr>
          <w:rFonts w:cs="TTE24B9BB0t00"/>
        </w:rPr>
        <w:t>emeritaatviering</w:t>
      </w:r>
      <w:r w:rsidRPr="000C1122">
        <w:rPr>
          <w:rFonts w:cs="TTE24B9BB0t00"/>
        </w:rPr>
        <w:t xml:space="preserve"> (16/9/11) gaf hij te kennen dat hij blijft waken over de onafhankelijke rol van</w:t>
      </w:r>
      <w:r>
        <w:rPr>
          <w:rFonts w:cs="TTE24B9BB0t00"/>
        </w:rPr>
        <w:t xml:space="preserve"> de hulpmid</w:t>
      </w:r>
      <w:r w:rsidR="009622B6">
        <w:rPr>
          <w:rFonts w:cs="TTE24B9BB0t00"/>
        </w:rPr>
        <w:t>d</w:t>
      </w:r>
      <w:r>
        <w:rPr>
          <w:rFonts w:cs="TTE24B9BB0t00"/>
        </w:rPr>
        <w:t>elenadvisering in het algemeen en</w:t>
      </w:r>
      <w:r w:rsidRPr="000C1122">
        <w:rPr>
          <w:rFonts w:cs="TTE24B9BB0t00"/>
        </w:rPr>
        <w:t xml:space="preserve"> het KOC</w:t>
      </w:r>
      <w:r>
        <w:rPr>
          <w:rFonts w:cs="TTE24B9BB0t00"/>
        </w:rPr>
        <w:t xml:space="preserve"> in het bijzonder</w:t>
      </w:r>
      <w:r w:rsidRPr="000C1122">
        <w:rPr>
          <w:rFonts w:cs="TTE24B9BB0t00"/>
        </w:rPr>
        <w:t>.</w:t>
      </w:r>
    </w:p>
    <w:p w:rsidR="009770DB" w:rsidRPr="000C1122" w:rsidRDefault="009770DB" w:rsidP="009770DB">
      <w:pPr>
        <w:pStyle w:val="IVtekst"/>
        <w:rPr>
          <w:rFonts w:cs="TTE24B9BB0t00"/>
          <w:highlight w:val="yellow"/>
        </w:rPr>
      </w:pPr>
    </w:p>
    <w:p w:rsidR="009770DB" w:rsidRPr="000C1122" w:rsidRDefault="009770DB" w:rsidP="009770DB">
      <w:pPr>
        <w:pStyle w:val="IVtekst"/>
        <w:rPr>
          <w:rFonts w:cs="TTE24B9BB0t00"/>
        </w:rPr>
      </w:pPr>
      <w:r w:rsidRPr="000C1122">
        <w:rPr>
          <w:rFonts w:cs="TTE24B9BB0t00"/>
        </w:rPr>
        <w:t xml:space="preserve">Tot slot toch nog meegeven dat Jan Engelen, naast een zeer deskundig man, ook een aangename persoonlijkheid is, wat samenwerken met hem, tot een plezier maakt. Deze laatste eigenschap wordt wel eens wat ondergewaardeerd als het erom gaat een groep mensen te motiveren en dat zo te houden. Sinds begin oktober '11 is hij met emeritaat ('op pensioen' in de volksmond). Dat betekent geenszins dat hij op zijn lauweren gaat rusten. Zijn werk is tegelijk ook zowat zijn levenswerk en Infovisie </w:t>
      </w:r>
      <w:proofErr w:type="spellStart"/>
      <w:r w:rsidRPr="000C1122">
        <w:rPr>
          <w:rFonts w:cs="TTE24B9BB0t00"/>
        </w:rPr>
        <w:t>MagaZIEN</w:t>
      </w:r>
      <w:proofErr w:type="spellEnd"/>
      <w:r w:rsidRPr="000C1122">
        <w:rPr>
          <w:rFonts w:cs="TTE24B9BB0t00"/>
        </w:rPr>
        <w:t xml:space="preserve"> is in dat opzicht één van zijn kinderen. Dat stopt uiteraard niet als je met pensioen gaat. We kunnen dus blijven rekenen op zijn expertise en gedrevenheid en daar kijken we als redactieteam erg naar uit. </w:t>
      </w:r>
    </w:p>
    <w:p w:rsidR="009770DB" w:rsidRPr="000C1122" w:rsidRDefault="009770DB" w:rsidP="009770DB">
      <w:pPr>
        <w:pStyle w:val="IVtekst"/>
        <w:rPr>
          <w:rFonts w:cs="TTE24B9BB0t00"/>
        </w:rPr>
      </w:pPr>
    </w:p>
    <w:p w:rsidR="009770DB" w:rsidRPr="00CE077B" w:rsidRDefault="009770DB" w:rsidP="009770DB">
      <w:pPr>
        <w:pStyle w:val="IVtekst"/>
        <w:rPr>
          <w:rFonts w:cs="TTE24B9BB0t00"/>
          <w:b/>
        </w:rPr>
      </w:pPr>
      <w:r w:rsidRPr="000C1122">
        <w:rPr>
          <w:rFonts w:cs="TTE24B9BB0t00"/>
          <w:b/>
        </w:rPr>
        <w:t xml:space="preserve">In naam van het voltallige redactieteam: </w:t>
      </w:r>
      <w:proofErr w:type="spellStart"/>
      <w:r w:rsidRPr="000C1122">
        <w:rPr>
          <w:rFonts w:cs="TTE24B9BB0t00"/>
          <w:b/>
        </w:rPr>
        <w:t>Dankuwel</w:t>
      </w:r>
      <w:proofErr w:type="spellEnd"/>
      <w:r w:rsidRPr="000C1122">
        <w:rPr>
          <w:rFonts w:cs="TTE24B9BB0t00"/>
          <w:b/>
        </w:rPr>
        <w:t xml:space="preserve"> Jan!</w:t>
      </w:r>
    </w:p>
    <w:p w:rsidR="007813E8" w:rsidRDefault="007813E8">
      <w:pPr>
        <w:pStyle w:val="IVtekst"/>
        <w:sectPr w:rsidR="007813E8">
          <w:footerReference w:type="even" r:id="rId70"/>
          <w:footerReference w:type="default" r:id="rId71"/>
          <w:type w:val="continuous"/>
          <w:pgSz w:w="11907" w:h="16839" w:code="9"/>
          <w:pgMar w:top="907" w:right="907" w:bottom="1361" w:left="1361" w:header="680" w:footer="454" w:gutter="454"/>
          <w:cols w:num="2" w:space="454"/>
          <w:docGrid w:linePitch="360"/>
        </w:sectPr>
      </w:pPr>
    </w:p>
    <w:p w:rsidR="007813E8" w:rsidRDefault="007813E8">
      <w:pPr>
        <w:pStyle w:val="IVInhoud"/>
      </w:pPr>
    </w:p>
    <w:p w:rsidR="007813E8" w:rsidRDefault="007813E8"/>
    <w:p w:rsidR="007813E8" w:rsidRDefault="007813E8">
      <w:pPr>
        <w:sectPr w:rsidR="007813E8">
          <w:type w:val="continuous"/>
          <w:pgSz w:w="11907" w:h="16839" w:code="9"/>
          <w:pgMar w:top="907" w:right="907" w:bottom="1361" w:left="1361" w:header="680" w:footer="454" w:gutter="454"/>
          <w:cols w:num="2" w:space="454"/>
          <w:docGrid w:linePitch="360"/>
        </w:sectPr>
      </w:pPr>
    </w:p>
    <w:p w:rsidR="007813E8" w:rsidRDefault="007813E8">
      <w:pPr>
        <w:sectPr w:rsidR="007813E8">
          <w:footerReference w:type="even" r:id="rId72"/>
          <w:footerReference w:type="default" r:id="rId73"/>
          <w:type w:val="continuous"/>
          <w:pgSz w:w="11907" w:h="16839" w:code="9"/>
          <w:pgMar w:top="907" w:right="907" w:bottom="1361" w:left="1361" w:header="680" w:footer="454" w:gutter="454"/>
          <w:cols w:num="2" w:space="454"/>
          <w:docGrid w:linePitch="360"/>
        </w:sectPr>
      </w:pPr>
    </w:p>
    <w:p w:rsidR="007813E8" w:rsidRDefault="007813E8">
      <w:pPr>
        <w:pStyle w:val="IVTitel01"/>
        <w:sectPr w:rsidR="007813E8">
          <w:footerReference w:type="even" r:id="rId74"/>
          <w:footerReference w:type="default" r:id="rId75"/>
          <w:pgSz w:w="11907" w:h="16839" w:code="9"/>
          <w:pgMar w:top="907" w:right="907" w:bottom="1361" w:left="1361" w:header="680" w:footer="454" w:gutter="454"/>
          <w:cols w:space="454"/>
          <w:docGrid w:linePitch="360"/>
        </w:sectPr>
      </w:pPr>
      <w:r>
        <w:lastRenderedPageBreak/>
        <w:t>Websites: selectie van de redactie</w:t>
      </w:r>
    </w:p>
    <w:p w:rsidR="00E603A2" w:rsidRDefault="00E603A2" w:rsidP="00E603A2">
      <w:pPr>
        <w:pStyle w:val="IVtekst"/>
      </w:pPr>
      <w:r>
        <w:lastRenderedPageBreak/>
        <w:t>We presenteren u drie websites die wij graag onder uw aandacht willen brengen. De sites zijn alfabetisch geschikt.</w:t>
      </w:r>
    </w:p>
    <w:p w:rsidR="00E603A2" w:rsidRPr="00E603A2" w:rsidRDefault="00E603A2" w:rsidP="00E603A2">
      <w:pPr>
        <w:pStyle w:val="IVTitel03metnummers"/>
        <w:rPr>
          <w:lang w:val="nl-BE"/>
        </w:rPr>
      </w:pPr>
      <w:r w:rsidRPr="00E603A2">
        <w:rPr>
          <w:lang w:val="nl-BE"/>
        </w:rPr>
        <w:t xml:space="preserve">1. </w:t>
      </w:r>
      <w:proofErr w:type="spellStart"/>
      <w:r w:rsidRPr="00E603A2">
        <w:rPr>
          <w:lang w:val="nl-BE"/>
        </w:rPr>
        <w:t>Belgian</w:t>
      </w:r>
      <w:proofErr w:type="spellEnd"/>
      <w:r w:rsidRPr="00E603A2">
        <w:rPr>
          <w:lang w:val="nl-BE"/>
        </w:rPr>
        <w:t xml:space="preserve"> </w:t>
      </w:r>
      <w:proofErr w:type="spellStart"/>
      <w:r w:rsidRPr="00E603A2">
        <w:rPr>
          <w:lang w:val="nl-BE"/>
        </w:rPr>
        <w:t>Disability</w:t>
      </w:r>
      <w:proofErr w:type="spellEnd"/>
      <w:r w:rsidRPr="00E603A2">
        <w:rPr>
          <w:lang w:val="nl-BE"/>
        </w:rPr>
        <w:t xml:space="preserve"> Forum - http://bdf.belgium.be</w:t>
      </w:r>
    </w:p>
    <w:p w:rsidR="00E603A2" w:rsidRDefault="00E603A2" w:rsidP="00E603A2">
      <w:pPr>
        <w:pStyle w:val="IVtekst"/>
        <w:rPr>
          <w:lang w:val="nl-BE"/>
        </w:rPr>
      </w:pPr>
      <w:r w:rsidRPr="00862065">
        <w:rPr>
          <w:lang w:val="nl-BE"/>
        </w:rPr>
        <w:t xml:space="preserve">Viertalige (NL/FR/ENG/DUI) </w:t>
      </w:r>
      <w:r>
        <w:rPr>
          <w:lang w:val="nl-BE"/>
        </w:rPr>
        <w:t xml:space="preserve">site </w:t>
      </w:r>
      <w:r w:rsidRPr="00862065">
        <w:rPr>
          <w:lang w:val="nl-BE"/>
        </w:rPr>
        <w:t xml:space="preserve">van het </w:t>
      </w:r>
      <w:proofErr w:type="spellStart"/>
      <w:r>
        <w:rPr>
          <w:lang w:val="nl-BE"/>
        </w:rPr>
        <w:t>Belgian</w:t>
      </w:r>
      <w:proofErr w:type="spellEnd"/>
      <w:r>
        <w:rPr>
          <w:lang w:val="nl-BE"/>
        </w:rPr>
        <w:t xml:space="preserve"> </w:t>
      </w:r>
      <w:proofErr w:type="spellStart"/>
      <w:r>
        <w:rPr>
          <w:lang w:val="nl-BE"/>
        </w:rPr>
        <w:t>Disability</w:t>
      </w:r>
      <w:proofErr w:type="spellEnd"/>
      <w:r>
        <w:rPr>
          <w:lang w:val="nl-BE"/>
        </w:rPr>
        <w:t xml:space="preserve"> Forum. Het BDF volgt dossiers op en wil netwerking stimuleren. Zij vertegenwoordigen Belgische personen met een handicap op Europees en supranationaal niveau. De bezoeker kan intekenen op een nieuwsbrief.</w:t>
      </w:r>
    </w:p>
    <w:p w:rsidR="00E603A2" w:rsidRDefault="00E603A2" w:rsidP="00E603A2">
      <w:pPr>
        <w:pStyle w:val="IVTitel03zondernummers"/>
      </w:pPr>
    </w:p>
    <w:p w:rsidR="00E603A2" w:rsidRDefault="00E603A2" w:rsidP="00E603A2">
      <w:pPr>
        <w:pStyle w:val="IVTitel03metnummers"/>
      </w:pPr>
      <w:r>
        <w:t>2. Belgische Confederatie voor Blinden en Slechtzienden - www.bcbs-cbpam.be</w:t>
      </w:r>
    </w:p>
    <w:p w:rsidR="00E603A2" w:rsidRDefault="00E603A2" w:rsidP="00E603A2">
      <w:pPr>
        <w:pStyle w:val="IVtekst"/>
      </w:pPr>
      <w:r>
        <w:t xml:space="preserve">Tweetalige (NL/FR) website van de BCBS, het nationaal overkoepelend orgaan voor blinden en slechtzienden in België. De site is </w:t>
      </w:r>
      <w:proofErr w:type="spellStart"/>
      <w:r>
        <w:t>tekstgeoriënteerd</w:t>
      </w:r>
      <w:proofErr w:type="spellEnd"/>
      <w:r>
        <w:t>. In de linkermarge bevindt zich een menu om naar de verschillende onderdelen door te schakelen: Nieuws, Projecten, Dossiers, Links, Leden, Over BCBS en Contact.</w:t>
      </w:r>
    </w:p>
    <w:p w:rsidR="00E603A2" w:rsidRDefault="00E603A2" w:rsidP="00E603A2">
      <w:pPr>
        <w:pStyle w:val="IVTitel03zondernummers"/>
      </w:pPr>
    </w:p>
    <w:p w:rsidR="00E603A2" w:rsidRPr="00862065" w:rsidRDefault="00E603A2" w:rsidP="00E603A2">
      <w:pPr>
        <w:pStyle w:val="IVTitel03metnummers"/>
        <w:rPr>
          <w:lang w:val="en-US"/>
        </w:rPr>
      </w:pPr>
      <w:r>
        <w:rPr>
          <w:lang w:val="en-US"/>
        </w:rPr>
        <w:t>3</w:t>
      </w:r>
      <w:r w:rsidRPr="00862065">
        <w:rPr>
          <w:lang w:val="en-US"/>
        </w:rPr>
        <w:t xml:space="preserve">. </w:t>
      </w:r>
      <w:r>
        <w:rPr>
          <w:lang w:val="en-US"/>
        </w:rPr>
        <w:t xml:space="preserve">e-Inclusion - </w:t>
      </w:r>
      <w:r w:rsidRPr="003124DB">
        <w:rPr>
          <w:lang w:val="en-US"/>
        </w:rPr>
        <w:t>http://ec.europa.eu/information_society/activities/einclusion/index_en.htm</w:t>
      </w:r>
    </w:p>
    <w:p w:rsidR="00E603A2" w:rsidRDefault="00E603A2" w:rsidP="00E603A2">
      <w:pPr>
        <w:pStyle w:val="IVtekst"/>
        <w:rPr>
          <w:lang w:val="nl-BE"/>
        </w:rPr>
      </w:pPr>
      <w:r w:rsidRPr="003124DB">
        <w:rPr>
          <w:lang w:val="nl-BE"/>
        </w:rPr>
        <w:t xml:space="preserve">Engelstalige website van </w:t>
      </w:r>
      <w:r>
        <w:rPr>
          <w:lang w:val="nl-BE"/>
        </w:rPr>
        <w:t xml:space="preserve">het </w:t>
      </w:r>
      <w:proofErr w:type="spellStart"/>
      <w:r>
        <w:rPr>
          <w:lang w:val="nl-BE"/>
        </w:rPr>
        <w:t>e-Inclusion</w:t>
      </w:r>
      <w:r w:rsidR="00643E54">
        <w:rPr>
          <w:lang w:val="nl-BE"/>
        </w:rPr>
        <w:t>-</w:t>
      </w:r>
      <w:r>
        <w:rPr>
          <w:lang w:val="nl-BE"/>
        </w:rPr>
        <w:t>initiatief</w:t>
      </w:r>
      <w:proofErr w:type="spellEnd"/>
      <w:r>
        <w:rPr>
          <w:lang w:val="nl-BE"/>
        </w:rPr>
        <w:t xml:space="preserve"> van de Europese Commissie (EC). Het </w:t>
      </w:r>
      <w:proofErr w:type="spellStart"/>
      <w:r>
        <w:rPr>
          <w:lang w:val="nl-BE"/>
        </w:rPr>
        <w:t>e-Inclusion</w:t>
      </w:r>
      <w:r w:rsidR="00643E54">
        <w:rPr>
          <w:lang w:val="nl-BE"/>
        </w:rPr>
        <w:t>-</w:t>
      </w:r>
      <w:r>
        <w:rPr>
          <w:lang w:val="nl-BE"/>
        </w:rPr>
        <w:t>initiatief</w:t>
      </w:r>
      <w:proofErr w:type="spellEnd"/>
      <w:r>
        <w:rPr>
          <w:lang w:val="nl-BE"/>
        </w:rPr>
        <w:t xml:space="preserve"> wil bereiken dat niemand achterblijft om te genieten van de voordelen van ICT (Informatie- en </w:t>
      </w:r>
      <w:proofErr w:type="spellStart"/>
      <w:r>
        <w:rPr>
          <w:lang w:val="nl-BE"/>
        </w:rPr>
        <w:t>CommunicatieTechnologie</w:t>
      </w:r>
      <w:proofErr w:type="spellEnd"/>
      <w:r>
        <w:rPr>
          <w:lang w:val="nl-BE"/>
        </w:rPr>
        <w:t>). Regelmatig worden er initiatieven opgezet om dit onder de aandacht te brengen. De bezoeker kan intekenen op een nieuwsbrief om via e-mail op de hoogte te blijven.</w:t>
      </w:r>
    </w:p>
    <w:p w:rsidR="00E603A2" w:rsidRPr="00F54240" w:rsidRDefault="00E603A2">
      <w:pPr>
        <w:rPr>
          <w:rFonts w:ascii="Tiresias Signfont" w:hAnsi="Tiresias Signfont" w:cs="Arial"/>
          <w:bCs/>
          <w:sz w:val="40"/>
          <w:szCs w:val="40"/>
        </w:rPr>
      </w:pPr>
      <w:r w:rsidRPr="00F54240">
        <w:br w:type="page"/>
      </w:r>
    </w:p>
    <w:p w:rsidR="007813E8" w:rsidRPr="00E779FC" w:rsidRDefault="007813E8">
      <w:pPr>
        <w:pStyle w:val="IVTitel01"/>
        <w:rPr>
          <w:lang w:val="en-US"/>
        </w:rPr>
        <w:sectPr w:rsidR="007813E8" w:rsidRPr="00E779FC" w:rsidSect="00E603A2">
          <w:footerReference w:type="even" r:id="rId76"/>
          <w:footerReference w:type="default" r:id="rId77"/>
          <w:type w:val="continuous"/>
          <w:pgSz w:w="11907" w:h="16839" w:code="9"/>
          <w:pgMar w:top="907" w:right="907" w:bottom="1361" w:left="1361" w:header="680" w:footer="454" w:gutter="454"/>
          <w:cols w:space="454" w:equalWidth="0">
            <w:col w:w="9185"/>
          </w:cols>
          <w:docGrid w:linePitch="360"/>
        </w:sectPr>
      </w:pPr>
      <w:r w:rsidRPr="00E779FC">
        <w:rPr>
          <w:lang w:val="en-US"/>
        </w:rPr>
        <w:lastRenderedPageBreak/>
        <w:t>Agenda</w:t>
      </w:r>
    </w:p>
    <w:p w:rsidR="007813E8" w:rsidRPr="007813E8" w:rsidRDefault="007813E8" w:rsidP="007813E8">
      <w:pPr>
        <w:pStyle w:val="IVTitel02"/>
      </w:pPr>
      <w:r w:rsidRPr="007813E8">
        <w:lastRenderedPageBreak/>
        <w:t xml:space="preserve">27 </w:t>
      </w:r>
      <w:proofErr w:type="spellStart"/>
      <w:r w:rsidRPr="007813E8">
        <w:t>februari</w:t>
      </w:r>
      <w:proofErr w:type="spellEnd"/>
      <w:r w:rsidRPr="007813E8">
        <w:t xml:space="preserve"> </w:t>
      </w:r>
      <w:r>
        <w:t>tot</w:t>
      </w:r>
      <w:r w:rsidRPr="007813E8">
        <w:t xml:space="preserve"> 3 </w:t>
      </w:r>
      <w:proofErr w:type="spellStart"/>
      <w:r w:rsidRPr="007813E8">
        <w:t>maart</w:t>
      </w:r>
      <w:proofErr w:type="spellEnd"/>
      <w:r w:rsidRPr="007813E8">
        <w:t xml:space="preserve"> 2012</w:t>
      </w:r>
      <w:r w:rsidRPr="007813E8">
        <w:br/>
        <w:t>CSUN conference: International Conference on Assistive Technology and Persons with Disabilities</w:t>
      </w:r>
    </w:p>
    <w:p w:rsidR="00BF743A" w:rsidRPr="00E779FC" w:rsidRDefault="007813E8" w:rsidP="007813E8">
      <w:pPr>
        <w:pStyle w:val="IVtekst"/>
        <w:rPr>
          <w:lang w:val="nl-BE"/>
        </w:rPr>
      </w:pPr>
      <w:r>
        <w:t>27ste internationale en jaarlijkse conferentie over technologie en</w:t>
      </w:r>
      <w:r>
        <w:br/>
        <w:t>personen met een handicap. De organisatie is in handen van de</w:t>
      </w:r>
      <w:r>
        <w:br/>
      </w:r>
      <w:proofErr w:type="spellStart"/>
      <w:r>
        <w:t>Californische</w:t>
      </w:r>
      <w:proofErr w:type="spellEnd"/>
      <w:r>
        <w:t xml:space="preserve"> staatsuniversiteit in </w:t>
      </w:r>
      <w:proofErr w:type="spellStart"/>
      <w:r>
        <w:t>Northridge</w:t>
      </w:r>
      <w:proofErr w:type="spellEnd"/>
      <w:r>
        <w:t>. Parallel met de</w:t>
      </w:r>
      <w:r>
        <w:br/>
        <w:t>conferentie wordt een van de grootste Amerikaanse</w:t>
      </w:r>
      <w:r w:rsidR="00BF743A">
        <w:t xml:space="preserve"> </w:t>
      </w:r>
      <w:r>
        <w:t>hulpmiddelenbeurzen georganiseerd. Sinds 2010 gaat deze</w:t>
      </w:r>
      <w:r w:rsidR="00BF743A">
        <w:t xml:space="preserve"> </w:t>
      </w:r>
      <w:r>
        <w:t>conferentie niet meer door in Los Angeles maar in San Diego.</w:t>
      </w:r>
      <w:r w:rsidR="00BF743A">
        <w:t xml:space="preserve"> </w:t>
      </w:r>
      <w:r>
        <w:t>Deze conferentie richt zich hoofdzakelijk tot professionelen.</w:t>
      </w:r>
    </w:p>
    <w:p w:rsidR="007813E8" w:rsidRPr="00E779FC" w:rsidRDefault="007813E8" w:rsidP="00BF743A">
      <w:pPr>
        <w:pStyle w:val="IVtekstbold"/>
        <w:rPr>
          <w:lang w:val="nl-BE"/>
        </w:rPr>
      </w:pPr>
      <w:r w:rsidRPr="00E779FC">
        <w:rPr>
          <w:lang w:val="nl-BE"/>
        </w:rPr>
        <w:t>Plaats</w:t>
      </w:r>
    </w:p>
    <w:p w:rsidR="007813E8" w:rsidRPr="00670D4B" w:rsidRDefault="007813E8" w:rsidP="007813E8">
      <w:pPr>
        <w:pStyle w:val="IVtekst"/>
        <w:rPr>
          <w:lang w:val="en-US"/>
        </w:rPr>
      </w:pPr>
      <w:r w:rsidRPr="00670D4B">
        <w:rPr>
          <w:lang w:val="en-US"/>
        </w:rPr>
        <w:t xml:space="preserve">Manchester Grand Hyatt Hotel, San Diego, </w:t>
      </w:r>
      <w:proofErr w:type="spellStart"/>
      <w:r w:rsidRPr="00670D4B">
        <w:rPr>
          <w:lang w:val="en-US"/>
        </w:rPr>
        <w:t>Californië</w:t>
      </w:r>
      <w:proofErr w:type="spellEnd"/>
      <w:r w:rsidRPr="00670D4B">
        <w:rPr>
          <w:lang w:val="en-US"/>
        </w:rPr>
        <w:t xml:space="preserve">, </w:t>
      </w:r>
      <w:proofErr w:type="spellStart"/>
      <w:r w:rsidRPr="00670D4B">
        <w:rPr>
          <w:lang w:val="en-US"/>
        </w:rPr>
        <w:t>Verenigde</w:t>
      </w:r>
      <w:proofErr w:type="spellEnd"/>
      <w:r w:rsidRPr="00670D4B">
        <w:rPr>
          <w:lang w:val="en-US"/>
        </w:rPr>
        <w:t xml:space="preserve"> Staten</w:t>
      </w:r>
    </w:p>
    <w:p w:rsidR="007813E8" w:rsidRPr="007813E8" w:rsidRDefault="007813E8" w:rsidP="00BF743A">
      <w:pPr>
        <w:pStyle w:val="IVtekstbold"/>
      </w:pPr>
      <w:r>
        <w:t>Info</w:t>
      </w:r>
      <w:r w:rsidRPr="007813E8">
        <w:t xml:space="preserve"> </w:t>
      </w:r>
    </w:p>
    <w:p w:rsidR="0071758D" w:rsidRPr="00E779FC" w:rsidRDefault="0071758D" w:rsidP="0071758D">
      <w:pPr>
        <w:pStyle w:val="IVtekstsmall"/>
        <w:rPr>
          <w:lang w:val="en-US"/>
        </w:rPr>
      </w:pPr>
      <w:r w:rsidRPr="00E779FC">
        <w:rPr>
          <w:lang w:val="en-US"/>
        </w:rPr>
        <w:t>Center on Disabilities</w:t>
      </w:r>
    </w:p>
    <w:p w:rsidR="0071758D" w:rsidRPr="00E779FC" w:rsidRDefault="0071758D" w:rsidP="0071758D">
      <w:pPr>
        <w:pStyle w:val="IVtekstsmall"/>
        <w:rPr>
          <w:lang w:val="en-US"/>
        </w:rPr>
      </w:pPr>
      <w:r w:rsidRPr="00E779FC">
        <w:rPr>
          <w:lang w:val="en-US"/>
        </w:rPr>
        <w:t>California State University, Northridge</w:t>
      </w:r>
    </w:p>
    <w:p w:rsidR="0071758D" w:rsidRPr="00BF743A" w:rsidRDefault="0071758D" w:rsidP="0071758D">
      <w:pPr>
        <w:pStyle w:val="IVtekstsmall"/>
        <w:rPr>
          <w:lang w:val="en-US"/>
        </w:rPr>
      </w:pPr>
      <w:r w:rsidRPr="00BF743A">
        <w:rPr>
          <w:lang w:val="en-US"/>
        </w:rPr>
        <w:t xml:space="preserve">18111 </w:t>
      </w:r>
      <w:proofErr w:type="spellStart"/>
      <w:r w:rsidRPr="00BF743A">
        <w:rPr>
          <w:lang w:val="en-US"/>
        </w:rPr>
        <w:t>Nordhoff</w:t>
      </w:r>
      <w:proofErr w:type="spellEnd"/>
      <w:r w:rsidRPr="00BF743A">
        <w:rPr>
          <w:lang w:val="en-US"/>
        </w:rPr>
        <w:t xml:space="preserve"> Street, </w:t>
      </w:r>
      <w:proofErr w:type="spellStart"/>
      <w:r w:rsidRPr="00BF743A">
        <w:rPr>
          <w:lang w:val="en-US"/>
        </w:rPr>
        <w:t>Bayramian</w:t>
      </w:r>
      <w:proofErr w:type="spellEnd"/>
      <w:r w:rsidRPr="00BF743A">
        <w:rPr>
          <w:lang w:val="en-US"/>
        </w:rPr>
        <w:t xml:space="preserve"> Hall 110</w:t>
      </w:r>
    </w:p>
    <w:p w:rsidR="0071758D" w:rsidRPr="00BF743A" w:rsidRDefault="0071758D" w:rsidP="0071758D">
      <w:pPr>
        <w:pStyle w:val="IVtekstsmall"/>
        <w:rPr>
          <w:lang w:val="en-US"/>
        </w:rPr>
      </w:pPr>
      <w:r w:rsidRPr="00BF743A">
        <w:rPr>
          <w:lang w:val="en-US"/>
        </w:rPr>
        <w:t>Northridge, CA 91330-8340</w:t>
      </w:r>
    </w:p>
    <w:p w:rsidR="0071758D" w:rsidRPr="00DB7942" w:rsidRDefault="0071758D" w:rsidP="0071758D">
      <w:pPr>
        <w:pStyle w:val="IVtekstsmall"/>
        <w:rPr>
          <w:lang w:val="de-DE"/>
        </w:rPr>
      </w:pPr>
      <w:proofErr w:type="spellStart"/>
      <w:r w:rsidRPr="004D62FF">
        <w:rPr>
          <w:lang w:val="de-DE"/>
        </w:rPr>
        <w:t>Telefoon</w:t>
      </w:r>
      <w:proofErr w:type="spellEnd"/>
      <w:r w:rsidRPr="004D62FF">
        <w:rPr>
          <w:lang w:val="de-DE"/>
        </w:rPr>
        <w:t>: +1 818 677 2578</w:t>
      </w:r>
    </w:p>
    <w:p w:rsidR="0071758D" w:rsidRPr="00DB7942" w:rsidRDefault="0071758D" w:rsidP="0071758D">
      <w:pPr>
        <w:pStyle w:val="IVtekstsmall"/>
        <w:rPr>
          <w:lang w:val="de-DE"/>
        </w:rPr>
      </w:pPr>
      <w:r w:rsidRPr="004D62FF">
        <w:rPr>
          <w:lang w:val="de-DE"/>
        </w:rPr>
        <w:t>E-</w:t>
      </w:r>
      <w:proofErr w:type="spellStart"/>
      <w:r w:rsidRPr="004D62FF">
        <w:rPr>
          <w:lang w:val="de-DE"/>
        </w:rPr>
        <w:t>mail</w:t>
      </w:r>
      <w:proofErr w:type="spellEnd"/>
      <w:r w:rsidRPr="004D62FF">
        <w:rPr>
          <w:lang w:val="de-DE"/>
        </w:rPr>
        <w:t xml:space="preserve">: </w:t>
      </w:r>
      <w:hyperlink r:id="rId78" w:history="1">
        <w:r w:rsidRPr="004D62FF">
          <w:rPr>
            <w:rStyle w:val="Hyperlink"/>
            <w:color w:val="auto"/>
            <w:szCs w:val="20"/>
            <w:u w:val="none"/>
            <w:lang w:val="de-DE"/>
          </w:rPr>
          <w:t>conference@csun.edu</w:t>
        </w:r>
      </w:hyperlink>
    </w:p>
    <w:p w:rsidR="007813E8" w:rsidRDefault="0071758D" w:rsidP="0071758D">
      <w:pPr>
        <w:pStyle w:val="IVtekstsmall"/>
      </w:pPr>
      <w:r w:rsidRPr="007813E8">
        <w:t xml:space="preserve">Website: </w:t>
      </w:r>
      <w:hyperlink r:id="rId79" w:tgtFrame="_blank" w:history="1">
        <w:r w:rsidRPr="007813E8">
          <w:rPr>
            <w:rStyle w:val="Hyperlink"/>
            <w:color w:val="auto"/>
            <w:szCs w:val="20"/>
            <w:u w:val="none"/>
          </w:rPr>
          <w:t>www.csunconference.org</w:t>
        </w:r>
      </w:hyperlink>
    </w:p>
    <w:p w:rsidR="00921D6D" w:rsidRDefault="00921D6D">
      <w:pPr>
        <w:rPr>
          <w:rFonts w:ascii="Tiresias LPfont" w:hAnsi="Tiresias LPfont" w:cs="Arial"/>
          <w:b/>
          <w:bCs/>
          <w:sz w:val="36"/>
          <w:szCs w:val="36"/>
        </w:rPr>
      </w:pPr>
      <w:r>
        <w:br w:type="page"/>
      </w:r>
    </w:p>
    <w:p w:rsidR="00BF743A" w:rsidRPr="00E779FC" w:rsidRDefault="007813E8" w:rsidP="00BF743A">
      <w:pPr>
        <w:pStyle w:val="IVTitel02"/>
        <w:rPr>
          <w:lang w:val="nl-BE"/>
        </w:rPr>
      </w:pPr>
      <w:r w:rsidRPr="00E779FC">
        <w:rPr>
          <w:lang w:val="nl-BE"/>
        </w:rPr>
        <w:lastRenderedPageBreak/>
        <w:t>26 maart 2012 (*)</w:t>
      </w:r>
    </w:p>
    <w:p w:rsidR="00BF743A" w:rsidRDefault="007813E8" w:rsidP="00BF743A">
      <w:pPr>
        <w:pStyle w:val="IVTitel02"/>
      </w:pPr>
      <w:r w:rsidRPr="007813E8">
        <w:t xml:space="preserve">6th European </w:t>
      </w:r>
      <w:proofErr w:type="spellStart"/>
      <w:r w:rsidRPr="007813E8">
        <w:t>eAccessibility</w:t>
      </w:r>
      <w:proofErr w:type="spellEnd"/>
      <w:r w:rsidRPr="007813E8">
        <w:t xml:space="preserve"> Forum</w:t>
      </w:r>
    </w:p>
    <w:p w:rsidR="00BF743A" w:rsidRPr="00E779FC" w:rsidRDefault="007813E8" w:rsidP="00BF743A">
      <w:pPr>
        <w:pStyle w:val="IVtekst"/>
        <w:rPr>
          <w:lang w:val="en-US"/>
        </w:rPr>
      </w:pPr>
      <w:proofErr w:type="spellStart"/>
      <w:r w:rsidRPr="00E779FC">
        <w:rPr>
          <w:lang w:val="en-US"/>
        </w:rPr>
        <w:t>Onderwerp</w:t>
      </w:r>
      <w:proofErr w:type="spellEnd"/>
      <w:r w:rsidRPr="00E779FC">
        <w:rPr>
          <w:lang w:val="en-US"/>
        </w:rPr>
        <w:t xml:space="preserve"> </w:t>
      </w:r>
      <w:r w:rsidR="00643E54">
        <w:rPr>
          <w:lang w:val="en-US"/>
        </w:rPr>
        <w:t>‘</w:t>
      </w:r>
      <w:r w:rsidRPr="00E779FC">
        <w:rPr>
          <w:lang w:val="en-US"/>
        </w:rPr>
        <w:t xml:space="preserve">Embedded </w:t>
      </w:r>
      <w:proofErr w:type="spellStart"/>
      <w:r w:rsidRPr="00E779FC">
        <w:rPr>
          <w:lang w:val="en-US"/>
        </w:rPr>
        <w:t>eAccessibility</w:t>
      </w:r>
      <w:proofErr w:type="spellEnd"/>
      <w:r w:rsidRPr="00E779FC">
        <w:rPr>
          <w:lang w:val="en-US"/>
        </w:rPr>
        <w:t xml:space="preserve"> at core of information systems</w:t>
      </w:r>
      <w:r w:rsidR="00643E54">
        <w:rPr>
          <w:lang w:val="en-US"/>
        </w:rPr>
        <w:t>’</w:t>
      </w:r>
    </w:p>
    <w:p w:rsidR="0071758D" w:rsidRPr="00DB7942" w:rsidRDefault="0071758D" w:rsidP="0071758D">
      <w:pPr>
        <w:pStyle w:val="IVtekst"/>
        <w:rPr>
          <w:lang w:val="fr-BE"/>
        </w:rPr>
      </w:pPr>
      <w:r w:rsidRPr="004D62FF">
        <w:rPr>
          <w:lang w:val="fr-BE"/>
        </w:rPr>
        <w:t>Taal: Engels en Frans</w:t>
      </w:r>
    </w:p>
    <w:p w:rsidR="0071758D" w:rsidRPr="00E779FC" w:rsidRDefault="0071758D" w:rsidP="0071758D">
      <w:pPr>
        <w:pStyle w:val="IVtekstbold"/>
        <w:rPr>
          <w:lang w:val="nl-BE"/>
        </w:rPr>
      </w:pPr>
      <w:r w:rsidRPr="00E779FC">
        <w:rPr>
          <w:lang w:val="nl-BE"/>
        </w:rPr>
        <w:t>Plaats</w:t>
      </w:r>
    </w:p>
    <w:p w:rsidR="0071758D" w:rsidRPr="00DB7942" w:rsidRDefault="0071758D" w:rsidP="0071758D">
      <w:pPr>
        <w:pStyle w:val="IVtekst"/>
      </w:pPr>
      <w:r w:rsidRPr="004D62FF">
        <w:t xml:space="preserve">La Cité des Sciences et de l'Industrie, </w:t>
      </w:r>
      <w:proofErr w:type="spellStart"/>
      <w:r w:rsidRPr="004D62FF">
        <w:t>Parijs</w:t>
      </w:r>
      <w:proofErr w:type="spellEnd"/>
    </w:p>
    <w:p w:rsidR="0071758D" w:rsidRPr="00DB7942" w:rsidRDefault="0071758D" w:rsidP="0071758D">
      <w:pPr>
        <w:pStyle w:val="IVtekstbold"/>
        <w:rPr>
          <w:lang w:val="fr-BE"/>
        </w:rPr>
      </w:pPr>
      <w:r w:rsidRPr="004D62FF">
        <w:rPr>
          <w:lang w:val="fr-BE"/>
        </w:rPr>
        <w:t xml:space="preserve">Info </w:t>
      </w:r>
    </w:p>
    <w:p w:rsidR="0071758D" w:rsidRPr="00DB7942" w:rsidRDefault="0071758D" w:rsidP="0071758D">
      <w:pPr>
        <w:pStyle w:val="IVtekstsmall"/>
        <w:rPr>
          <w:lang w:val="fr-BE"/>
        </w:rPr>
      </w:pPr>
      <w:r w:rsidRPr="004D62FF">
        <w:rPr>
          <w:lang w:val="fr-BE"/>
        </w:rPr>
        <w:t>Tel.: +33-1-44 27 34 89</w:t>
      </w:r>
    </w:p>
    <w:p w:rsidR="0071758D" w:rsidRPr="00DB7942" w:rsidRDefault="0071758D" w:rsidP="0071758D">
      <w:pPr>
        <w:pStyle w:val="IVtekstsmall"/>
        <w:rPr>
          <w:lang w:val="fr-BE"/>
        </w:rPr>
      </w:pPr>
      <w:r>
        <w:rPr>
          <w:lang w:val="fr-BE"/>
        </w:rPr>
        <w:t>E-mail</w:t>
      </w:r>
      <w:r w:rsidRPr="004D62FF">
        <w:rPr>
          <w:lang w:val="fr-BE"/>
        </w:rPr>
        <w:t xml:space="preserve">: </w:t>
      </w:r>
      <w:hyperlink r:id="rId80" w:history="1">
        <w:r w:rsidRPr="004D62FF">
          <w:rPr>
            <w:lang w:val="fr-BE"/>
          </w:rPr>
          <w:t>braillenet@snv.jussieu.fr</w:t>
        </w:r>
      </w:hyperlink>
    </w:p>
    <w:p w:rsidR="0071758D" w:rsidRPr="00DB7942" w:rsidRDefault="0071758D" w:rsidP="0071758D">
      <w:pPr>
        <w:pStyle w:val="IVtekstsmall"/>
        <w:rPr>
          <w:lang w:val="fr-BE"/>
        </w:rPr>
      </w:pPr>
      <w:proofErr w:type="spellStart"/>
      <w:r>
        <w:rPr>
          <w:lang w:val="fr-BE"/>
        </w:rPr>
        <w:t>Website</w:t>
      </w:r>
      <w:proofErr w:type="spellEnd"/>
      <w:r w:rsidRPr="004D62FF">
        <w:rPr>
          <w:lang w:val="fr-BE"/>
        </w:rPr>
        <w:t xml:space="preserve">: </w:t>
      </w:r>
      <w:hyperlink r:id="rId81" w:tgtFrame="_blank" w:history="1">
        <w:r w:rsidRPr="004D62FF">
          <w:rPr>
            <w:rStyle w:val="Hyperlink"/>
            <w:color w:val="auto"/>
            <w:szCs w:val="20"/>
            <w:u w:val="none"/>
            <w:lang w:val="fr-BE"/>
          </w:rPr>
          <w:t>http://inova.snv.jussieu.fr/evenements/colloques/colloques/76_index_en.htm</w:t>
        </w:r>
      </w:hyperlink>
    </w:p>
    <w:p w:rsidR="00BF743A" w:rsidRPr="0071758D" w:rsidRDefault="00BF743A" w:rsidP="00BF743A">
      <w:pPr>
        <w:pStyle w:val="IVTitel02"/>
        <w:rPr>
          <w:lang w:val="fr-BE"/>
        </w:rPr>
      </w:pPr>
    </w:p>
    <w:p w:rsidR="0071758D" w:rsidRPr="00DB7942" w:rsidRDefault="0071758D" w:rsidP="0071758D">
      <w:pPr>
        <w:pStyle w:val="IVTitel02"/>
        <w:rPr>
          <w:lang w:val="fr-BE"/>
        </w:rPr>
      </w:pPr>
      <w:r w:rsidRPr="004D62FF">
        <w:rPr>
          <w:lang w:val="fr-BE"/>
        </w:rPr>
        <w:t xml:space="preserve">23 </w:t>
      </w:r>
      <w:proofErr w:type="spellStart"/>
      <w:r w:rsidRPr="004D62FF">
        <w:rPr>
          <w:lang w:val="fr-BE"/>
        </w:rPr>
        <w:t>tot</w:t>
      </w:r>
      <w:proofErr w:type="spellEnd"/>
      <w:r w:rsidRPr="004D62FF">
        <w:rPr>
          <w:lang w:val="fr-BE"/>
        </w:rPr>
        <w:t xml:space="preserve"> 25 </w:t>
      </w:r>
      <w:proofErr w:type="spellStart"/>
      <w:r w:rsidRPr="004D62FF">
        <w:rPr>
          <w:lang w:val="fr-BE"/>
        </w:rPr>
        <w:t>mei</w:t>
      </w:r>
      <w:proofErr w:type="spellEnd"/>
      <w:r w:rsidRPr="004D62FF">
        <w:rPr>
          <w:lang w:val="fr-BE"/>
        </w:rPr>
        <w:t xml:space="preserve"> 2012</w:t>
      </w:r>
      <w:r w:rsidRPr="004D62FF">
        <w:rPr>
          <w:lang w:val="fr-BE"/>
        </w:rPr>
        <w:br/>
      </w:r>
      <w:proofErr w:type="spellStart"/>
      <w:r w:rsidRPr="004D62FF">
        <w:rPr>
          <w:lang w:val="fr-BE"/>
        </w:rPr>
        <w:t>SightCity</w:t>
      </w:r>
      <w:proofErr w:type="spellEnd"/>
      <w:r w:rsidRPr="004D62FF">
        <w:rPr>
          <w:lang w:val="fr-BE"/>
        </w:rPr>
        <w:t xml:space="preserve"> 2012</w:t>
      </w:r>
    </w:p>
    <w:p w:rsidR="0071758D" w:rsidRPr="000A4125" w:rsidRDefault="0071758D" w:rsidP="0071758D">
      <w:pPr>
        <w:pStyle w:val="IVtekst"/>
      </w:pPr>
      <w:r w:rsidRPr="000A4125">
        <w:t>Jaarlijkse hulpmiddelenbeurs, georganiseerd door een groepering van zes Duitse hulpmiddelenproducenten, aangevuld met een viertal organisaties uit de sector van blinden en slechtzienden. De inkom is gratis en de beurs richt zich tot het grote publiek.</w:t>
      </w:r>
    </w:p>
    <w:p w:rsidR="0071758D" w:rsidRPr="00DB7942" w:rsidRDefault="0071758D" w:rsidP="0071758D">
      <w:pPr>
        <w:pStyle w:val="IVtekstbold"/>
        <w:rPr>
          <w:lang w:val="de-DE"/>
        </w:rPr>
      </w:pPr>
      <w:proofErr w:type="spellStart"/>
      <w:r w:rsidRPr="004D62FF">
        <w:rPr>
          <w:lang w:val="de-DE"/>
        </w:rPr>
        <w:t>Plaats</w:t>
      </w:r>
      <w:proofErr w:type="spellEnd"/>
    </w:p>
    <w:p w:rsidR="0071758D" w:rsidRPr="00DB7942" w:rsidRDefault="0071758D" w:rsidP="0071758D">
      <w:pPr>
        <w:pStyle w:val="IVtekst"/>
        <w:rPr>
          <w:lang w:val="de-DE"/>
        </w:rPr>
      </w:pPr>
      <w:r w:rsidRPr="004D62FF">
        <w:rPr>
          <w:lang w:val="de-DE"/>
        </w:rPr>
        <w:t xml:space="preserve">Sheraton Airport Hotel, Frankfurt, </w:t>
      </w:r>
      <w:proofErr w:type="spellStart"/>
      <w:r w:rsidRPr="004D62FF">
        <w:rPr>
          <w:lang w:val="de-DE"/>
        </w:rPr>
        <w:t>Duitsland</w:t>
      </w:r>
      <w:proofErr w:type="spellEnd"/>
    </w:p>
    <w:p w:rsidR="0071758D" w:rsidRPr="00DB7942" w:rsidRDefault="0071758D" w:rsidP="0071758D">
      <w:pPr>
        <w:pStyle w:val="IVtekstbold"/>
        <w:rPr>
          <w:lang w:val="de-DE"/>
        </w:rPr>
      </w:pPr>
      <w:r w:rsidRPr="004D62FF">
        <w:rPr>
          <w:lang w:val="de-DE"/>
        </w:rPr>
        <w:t>Info</w:t>
      </w:r>
    </w:p>
    <w:p w:rsidR="0071758D" w:rsidRPr="00DB7942" w:rsidRDefault="0071758D" w:rsidP="0071758D">
      <w:pPr>
        <w:pStyle w:val="IVtekstsmall"/>
        <w:rPr>
          <w:lang w:val="de-DE"/>
        </w:rPr>
      </w:pPr>
      <w:r w:rsidRPr="004D62FF">
        <w:rPr>
          <w:lang w:val="de-DE"/>
        </w:rPr>
        <w:t>Frau Merkl, Herr Schäfer</w:t>
      </w:r>
    </w:p>
    <w:p w:rsidR="0071758D" w:rsidRPr="00DB7942" w:rsidRDefault="0071758D" w:rsidP="0071758D">
      <w:pPr>
        <w:pStyle w:val="IVtekstsmall"/>
        <w:rPr>
          <w:lang w:val="de-DE"/>
        </w:rPr>
      </w:pPr>
      <w:proofErr w:type="spellStart"/>
      <w:r w:rsidRPr="004D62FF">
        <w:rPr>
          <w:lang w:val="de-DE"/>
        </w:rPr>
        <w:t>Metec</w:t>
      </w:r>
      <w:proofErr w:type="spellEnd"/>
      <w:r w:rsidRPr="004D62FF">
        <w:rPr>
          <w:lang w:val="de-DE"/>
        </w:rPr>
        <w:t xml:space="preserve"> AG, Stuttgart</w:t>
      </w:r>
    </w:p>
    <w:p w:rsidR="0071758D" w:rsidRPr="00DA1A2B" w:rsidRDefault="0071758D" w:rsidP="0071758D">
      <w:pPr>
        <w:pStyle w:val="IVtekstsmall"/>
        <w:rPr>
          <w:lang w:val="nl-BE"/>
        </w:rPr>
      </w:pPr>
      <w:r w:rsidRPr="00DA1A2B">
        <w:rPr>
          <w:lang w:val="nl-BE"/>
        </w:rPr>
        <w:t>Duitsland</w:t>
      </w:r>
    </w:p>
    <w:p w:rsidR="0071758D" w:rsidRPr="00DA1A2B" w:rsidRDefault="0071758D" w:rsidP="0071758D">
      <w:pPr>
        <w:pStyle w:val="IVtekstsmall"/>
        <w:rPr>
          <w:lang w:val="nl-BE"/>
        </w:rPr>
      </w:pPr>
      <w:r w:rsidRPr="00DA1A2B">
        <w:rPr>
          <w:lang w:val="nl-BE"/>
        </w:rPr>
        <w:t>Telefoon: +49 7 11 66 60 30</w:t>
      </w:r>
    </w:p>
    <w:p w:rsidR="0071758D" w:rsidRPr="00DA1A2B" w:rsidRDefault="0071758D" w:rsidP="0071758D">
      <w:pPr>
        <w:pStyle w:val="IVtekstsmall"/>
        <w:rPr>
          <w:lang w:val="nl-BE"/>
        </w:rPr>
      </w:pPr>
      <w:r w:rsidRPr="00DA1A2B">
        <w:rPr>
          <w:lang w:val="nl-BE"/>
        </w:rPr>
        <w:t>E-mail: info@sightcity.net</w:t>
      </w:r>
    </w:p>
    <w:p w:rsidR="0071758D" w:rsidRPr="009646A2" w:rsidRDefault="0071758D" w:rsidP="0071758D">
      <w:pPr>
        <w:pStyle w:val="IVtekstsmall"/>
        <w:rPr>
          <w:lang w:val="en-US"/>
        </w:rPr>
      </w:pPr>
      <w:r w:rsidRPr="009646A2">
        <w:rPr>
          <w:lang w:val="en-US"/>
        </w:rPr>
        <w:t xml:space="preserve">Website: </w:t>
      </w:r>
      <w:hyperlink r:id="rId82" w:history="1">
        <w:r w:rsidRPr="00921D6D">
          <w:rPr>
            <w:rStyle w:val="Hyperlink"/>
            <w:color w:val="auto"/>
            <w:u w:val="none"/>
            <w:lang w:val="en-US"/>
          </w:rPr>
          <w:t>www.sightcity.net</w:t>
        </w:r>
      </w:hyperlink>
    </w:p>
    <w:p w:rsidR="00921D6D" w:rsidRDefault="00921D6D">
      <w:pPr>
        <w:rPr>
          <w:rFonts w:ascii="Tiresias LPfont" w:hAnsi="Tiresias LPfont" w:cs="Arial"/>
          <w:b/>
          <w:bCs/>
          <w:sz w:val="36"/>
          <w:szCs w:val="36"/>
          <w:lang w:val="en-US"/>
        </w:rPr>
      </w:pPr>
      <w:r w:rsidRPr="00590347">
        <w:rPr>
          <w:lang w:val="en-US"/>
        </w:rPr>
        <w:br w:type="page"/>
      </w:r>
    </w:p>
    <w:p w:rsidR="007813E8" w:rsidRDefault="007813E8" w:rsidP="007813E8">
      <w:pPr>
        <w:pStyle w:val="IVTitel02"/>
      </w:pPr>
      <w:r>
        <w:lastRenderedPageBreak/>
        <w:t xml:space="preserve">9 </w:t>
      </w:r>
      <w:proofErr w:type="spellStart"/>
      <w:r>
        <w:t>tot</w:t>
      </w:r>
      <w:proofErr w:type="spellEnd"/>
      <w:r>
        <w:t xml:space="preserve"> 13 </w:t>
      </w:r>
      <w:proofErr w:type="spellStart"/>
      <w:r>
        <w:t>juli</w:t>
      </w:r>
      <w:proofErr w:type="spellEnd"/>
      <w:r>
        <w:t xml:space="preserve"> 2012 (*)</w:t>
      </w:r>
      <w:r>
        <w:br/>
        <w:t>ICCHP: International Conference on Computers Helping People with Special Needs</w:t>
      </w:r>
    </w:p>
    <w:p w:rsidR="007813E8" w:rsidRDefault="007813E8" w:rsidP="007813E8">
      <w:pPr>
        <w:pStyle w:val="IVtekst"/>
      </w:pPr>
      <w:r>
        <w:t>Dertiende internationale conferentie in zijn reeks. De ICCHP gaat over hoe computertechnologie personen met een beperking kan helpen. Traditioneel is er een groot deel van de voordrachten dat over visuele beperkingen handelt. De eerste twee dagen zijn ‘pre-conference’-dagen waarop workshops en seminaries gehouden worden die langer duren en diepgaander zijn dan de presentaties tijdens de drie daaropvolgende conferentiedagen. Deze conferentie richt zich hoofdzakelijk tot professionelen.</w:t>
      </w:r>
    </w:p>
    <w:p w:rsidR="007813E8" w:rsidRDefault="007813E8" w:rsidP="007813E8">
      <w:pPr>
        <w:pStyle w:val="IVtekstbold"/>
        <w:rPr>
          <w:lang w:val="nl-NL"/>
        </w:rPr>
      </w:pPr>
      <w:r>
        <w:rPr>
          <w:lang w:val="nl-NL"/>
        </w:rPr>
        <w:t>Plaats</w:t>
      </w:r>
    </w:p>
    <w:p w:rsidR="007813E8" w:rsidRDefault="007813E8" w:rsidP="007813E8">
      <w:pPr>
        <w:pStyle w:val="IVtekst"/>
      </w:pPr>
      <w:r>
        <w:t>Johannes Kepler University te Linz, Oostenrijk</w:t>
      </w:r>
    </w:p>
    <w:p w:rsidR="007813E8" w:rsidRPr="00A60C96" w:rsidRDefault="007813E8" w:rsidP="007813E8">
      <w:pPr>
        <w:pStyle w:val="IVtekstbold"/>
        <w:rPr>
          <w:lang w:val="nl-NL"/>
        </w:rPr>
      </w:pPr>
      <w:r w:rsidRPr="00A60C96">
        <w:rPr>
          <w:lang w:val="nl-NL"/>
        </w:rPr>
        <w:t>Info</w:t>
      </w:r>
    </w:p>
    <w:p w:rsidR="007813E8" w:rsidRDefault="007813E8" w:rsidP="007813E8">
      <w:pPr>
        <w:pStyle w:val="IVtekstsmall"/>
      </w:pPr>
      <w:r>
        <w:t>Johannes Kepler University</w:t>
      </w:r>
    </w:p>
    <w:p w:rsidR="007813E8" w:rsidRDefault="007813E8" w:rsidP="007813E8">
      <w:pPr>
        <w:pStyle w:val="IVtekstsmall"/>
      </w:pPr>
      <w:r>
        <w:t>Linz, Oostenrijk</w:t>
      </w:r>
    </w:p>
    <w:p w:rsidR="007813E8" w:rsidRDefault="007813E8" w:rsidP="007813E8">
      <w:pPr>
        <w:pStyle w:val="IVtekstsmall"/>
      </w:pPr>
      <w:r>
        <w:t>E-mail: icchp@aib.uni-linz.ac.at</w:t>
      </w:r>
    </w:p>
    <w:p w:rsidR="007813E8" w:rsidRDefault="007813E8" w:rsidP="007813E8">
      <w:pPr>
        <w:pStyle w:val="IVtekstsmall"/>
      </w:pPr>
      <w:r>
        <w:t>Website: www.icchp.org</w:t>
      </w:r>
    </w:p>
    <w:p w:rsidR="007813E8" w:rsidRPr="00A60C96" w:rsidRDefault="007813E8" w:rsidP="007813E8">
      <w:pPr>
        <w:pStyle w:val="IVTitel02"/>
        <w:rPr>
          <w:lang w:val="nl-NL"/>
        </w:rPr>
      </w:pPr>
    </w:p>
    <w:p w:rsidR="007813E8" w:rsidRPr="007813E8" w:rsidRDefault="007813E8" w:rsidP="007813E8">
      <w:pPr>
        <w:pStyle w:val="IVTitel02"/>
        <w:rPr>
          <w:lang w:val="nl-NL"/>
        </w:rPr>
      </w:pPr>
      <w:r w:rsidRPr="007813E8">
        <w:rPr>
          <w:lang w:val="nl-NL"/>
        </w:rPr>
        <w:t>17 tot 21 september 2012</w:t>
      </w:r>
    </w:p>
    <w:p w:rsidR="007813E8" w:rsidRDefault="007813E8" w:rsidP="007813E8">
      <w:pPr>
        <w:pStyle w:val="IVTitel02"/>
        <w:rPr>
          <w:highlight w:val="green"/>
        </w:rPr>
      </w:pPr>
      <w:r>
        <w:t>TRANSED 2012 - 13th International Conference on Mobility and Transport for Elderly and Disabled Persons</w:t>
      </w:r>
    </w:p>
    <w:p w:rsidR="007813E8" w:rsidRDefault="007813E8" w:rsidP="007813E8">
      <w:pPr>
        <w:pStyle w:val="IVtekst"/>
      </w:pPr>
      <w:r>
        <w:t>Internationale conferentie over mobiliteit en vervoer voor senioren en personen met een handicap. Deze conferentie richt zich hoofdzakelijk tot professionelen.</w:t>
      </w:r>
    </w:p>
    <w:p w:rsidR="007813E8" w:rsidRPr="00A60C96" w:rsidRDefault="007813E8" w:rsidP="007813E8">
      <w:pPr>
        <w:pStyle w:val="IVtekstbold"/>
        <w:rPr>
          <w:lang w:val="nl-BE"/>
        </w:rPr>
      </w:pPr>
      <w:r w:rsidRPr="00A60C96">
        <w:rPr>
          <w:lang w:val="nl-BE"/>
        </w:rPr>
        <w:t>Plaats</w:t>
      </w:r>
    </w:p>
    <w:p w:rsidR="007813E8" w:rsidRDefault="007813E8" w:rsidP="007813E8">
      <w:pPr>
        <w:pStyle w:val="IVtekst"/>
      </w:pPr>
      <w:r>
        <w:t>New Delhi, India</w:t>
      </w:r>
    </w:p>
    <w:p w:rsidR="0071758D" w:rsidRPr="00DB7942" w:rsidRDefault="0071758D" w:rsidP="0071758D">
      <w:pPr>
        <w:pStyle w:val="IVtekstbold"/>
        <w:rPr>
          <w:lang w:val="nl-BE"/>
        </w:rPr>
      </w:pPr>
      <w:r w:rsidRPr="004D62FF">
        <w:rPr>
          <w:lang w:val="nl-BE"/>
        </w:rPr>
        <w:t>Info</w:t>
      </w:r>
    </w:p>
    <w:p w:rsidR="007813E8" w:rsidRPr="0071758D" w:rsidRDefault="007813E8" w:rsidP="0071758D">
      <w:pPr>
        <w:pStyle w:val="IVtekstsmall"/>
      </w:pPr>
      <w:r w:rsidRPr="0071758D">
        <w:rPr>
          <w:rStyle w:val="IVtekstsmallChar"/>
          <w:bCs/>
        </w:rPr>
        <w:t>www.transed2012.in</w:t>
      </w:r>
    </w:p>
    <w:p w:rsidR="007813E8" w:rsidRPr="00A84CAD" w:rsidRDefault="007813E8" w:rsidP="007813E8">
      <w:pPr>
        <w:pStyle w:val="IVTitel03zondernummers"/>
        <w:rPr>
          <w:rFonts w:ascii="Tiresias PCfont" w:hAnsi="Tiresias PCfont"/>
        </w:rPr>
      </w:pPr>
    </w:p>
    <w:p w:rsidR="007813E8" w:rsidRDefault="007813E8" w:rsidP="007813E8">
      <w:pPr>
        <w:pStyle w:val="IVtekst"/>
        <w:sectPr w:rsidR="007813E8">
          <w:footerReference w:type="even" r:id="rId83"/>
          <w:footerReference w:type="default" r:id="rId84"/>
          <w:type w:val="continuous"/>
          <w:pgSz w:w="11907" w:h="16839" w:code="9"/>
          <w:pgMar w:top="907" w:right="907" w:bottom="1361" w:left="1361" w:header="680" w:footer="454" w:gutter="454"/>
          <w:cols w:space="454" w:equalWidth="0">
            <w:col w:w="9185"/>
          </w:cols>
          <w:docGrid w:linePitch="360"/>
        </w:sectPr>
      </w:pPr>
      <w:r w:rsidRPr="00A84CAD">
        <w:t xml:space="preserve">(*): Activiteiten waar redactiepartners van Infovisie </w:t>
      </w:r>
      <w:proofErr w:type="spellStart"/>
      <w:r w:rsidRPr="00A84CAD">
        <w:t>MagaZIEN</w:t>
      </w:r>
      <w:proofErr w:type="spellEnd"/>
      <w:r w:rsidRPr="00A84CAD">
        <w:t xml:space="preserve"> aan deelnemen</w:t>
      </w:r>
    </w:p>
    <w:p w:rsidR="0071758D" w:rsidRPr="00DB7942" w:rsidRDefault="0071758D" w:rsidP="0071758D">
      <w:pPr>
        <w:pStyle w:val="IVTitel01"/>
        <w:rPr>
          <w:lang w:val="de-DE"/>
        </w:rPr>
      </w:pPr>
      <w:r w:rsidRPr="004D62FF">
        <w:rPr>
          <w:lang w:val="de-DE"/>
        </w:rPr>
        <w:lastRenderedPageBreak/>
        <w:t>TECHNISCHE FICHES</w:t>
      </w:r>
    </w:p>
    <w:p w:rsidR="0071758D" w:rsidRPr="00DB7942" w:rsidRDefault="0071758D" w:rsidP="0071758D">
      <w:pPr>
        <w:pStyle w:val="IVTitel02"/>
        <w:rPr>
          <w:lang w:val="de-DE"/>
        </w:rPr>
      </w:pPr>
      <w:r w:rsidRPr="004D62FF">
        <w:rPr>
          <w:lang w:val="de-DE"/>
        </w:rPr>
        <w:t>Technische Fiche</w:t>
      </w:r>
      <w:r w:rsidRPr="004D62FF">
        <w:rPr>
          <w:lang w:val="de-DE"/>
        </w:rPr>
        <w:br/>
      </w:r>
      <w:proofErr w:type="spellStart"/>
      <w:r w:rsidRPr="004D62FF">
        <w:rPr>
          <w:lang w:val="de-DE"/>
        </w:rPr>
        <w:t>Brailleersoftware</w:t>
      </w:r>
      <w:proofErr w:type="spellEnd"/>
      <w:r w:rsidRPr="004D62FF">
        <w:rPr>
          <w:lang w:val="de-DE"/>
        </w:rPr>
        <w:t xml:space="preserve"> </w:t>
      </w:r>
      <w:r w:rsidRPr="004D62FF">
        <w:rPr>
          <w:lang w:val="de-DE"/>
        </w:rPr>
        <w:br/>
      </w:r>
      <w:proofErr w:type="spellStart"/>
      <w:r w:rsidRPr="004D62FF">
        <w:rPr>
          <w:lang w:val="de-DE"/>
        </w:rPr>
        <w:t>ViewPlus</w:t>
      </w:r>
      <w:proofErr w:type="spellEnd"/>
      <w:r w:rsidRPr="004D62FF">
        <w:rPr>
          <w:lang w:val="de-DE"/>
        </w:rPr>
        <w:t xml:space="preserve"> Tiger Software Suite</w:t>
      </w:r>
    </w:p>
    <w:p w:rsidR="0071758D" w:rsidRPr="00DB7942" w:rsidRDefault="0071758D" w:rsidP="0071758D">
      <w:pPr>
        <w:pStyle w:val="IVTitel03metnummers"/>
        <w:rPr>
          <w:lang w:val="de-DE"/>
        </w:rPr>
        <w:sectPr w:rsidR="0071758D" w:rsidRPr="00DB7942">
          <w:footerReference w:type="even" r:id="rId85"/>
          <w:footerReference w:type="default" r:id="rId86"/>
          <w:pgSz w:w="11907" w:h="16839" w:code="9"/>
          <w:pgMar w:top="907" w:right="907" w:bottom="1361" w:left="1361" w:header="680" w:footer="454" w:gutter="454"/>
          <w:cols w:space="454"/>
          <w:docGrid w:linePitch="360"/>
        </w:sectPr>
      </w:pPr>
    </w:p>
    <w:p w:rsidR="008E6729" w:rsidRDefault="008E6729" w:rsidP="008E6729">
      <w:pPr>
        <w:pStyle w:val="IVTitel04metnummers"/>
      </w:pPr>
      <w:r>
        <w:rPr>
          <w:noProof/>
          <w:lang w:val="nl-BE" w:eastAsia="nl-BE"/>
        </w:rPr>
        <w:lastRenderedPageBreak/>
        <w:drawing>
          <wp:inline distT="0" distB="0" distL="0" distR="0">
            <wp:extent cx="2190750" cy="1943100"/>
            <wp:effectExtent l="0" t="0" r="0" b="0"/>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2190750" cy="1943100"/>
                    </a:xfrm>
                    <a:prstGeom prst="rect">
                      <a:avLst/>
                    </a:prstGeom>
                  </pic:spPr>
                </pic:pic>
              </a:graphicData>
            </a:graphic>
          </wp:inline>
        </w:drawing>
      </w:r>
    </w:p>
    <w:p w:rsidR="008E6729" w:rsidRPr="005A3DEE" w:rsidRDefault="008E6729" w:rsidP="008E6729">
      <w:pPr>
        <w:pStyle w:val="IVTitel04metnummers"/>
      </w:pPr>
      <w:r w:rsidRPr="005A3DEE">
        <w:t>Basiskenmerken</w:t>
      </w:r>
    </w:p>
    <w:p w:rsidR="008E6729" w:rsidRPr="005A3DEE" w:rsidRDefault="008E6729" w:rsidP="008E6729">
      <w:pPr>
        <w:pStyle w:val="IVtekstbullets"/>
      </w:pPr>
      <w:r w:rsidRPr="005A3DEE">
        <w:t>Versie: 4.0</w:t>
      </w:r>
    </w:p>
    <w:p w:rsidR="008E6729" w:rsidRPr="005A3DEE" w:rsidRDefault="008E6729" w:rsidP="008E6729">
      <w:pPr>
        <w:pStyle w:val="IVtekstbullets"/>
      </w:pPr>
      <w:r w:rsidRPr="005A3DEE">
        <w:t>Besturingssystemen: Windows</w:t>
      </w:r>
      <w:r>
        <w:t xml:space="preserve"> XP (32-bit), Vista (32/64 bit) en 7 (32/64 bit)</w:t>
      </w:r>
    </w:p>
    <w:p w:rsidR="008E6729" w:rsidRPr="005A3DEE" w:rsidRDefault="008E6729" w:rsidP="008E6729">
      <w:pPr>
        <w:pStyle w:val="IVtekstbullets"/>
      </w:pPr>
      <w:r w:rsidRPr="005A3DEE">
        <w:t>Nederlandse gebruikersinterface: ja</w:t>
      </w:r>
    </w:p>
    <w:p w:rsidR="008E6729" w:rsidRPr="005A3DEE" w:rsidRDefault="008E6729" w:rsidP="008E6729">
      <w:pPr>
        <w:pStyle w:val="IVtekstbullets"/>
      </w:pPr>
      <w:r w:rsidRPr="005A3DEE">
        <w:t>Nederlandse brailletabel: ja</w:t>
      </w:r>
    </w:p>
    <w:p w:rsidR="008E6729" w:rsidRDefault="008E6729" w:rsidP="008E6729">
      <w:pPr>
        <w:pStyle w:val="IVTitel04metnummers"/>
      </w:pPr>
      <w:r>
        <w:t>Aanvullende informatie</w:t>
      </w:r>
    </w:p>
    <w:p w:rsidR="008E6729" w:rsidRDefault="008E6729" w:rsidP="008E6729">
      <w:pPr>
        <w:pStyle w:val="IVtekstbullets"/>
      </w:pPr>
      <w:r>
        <w:t xml:space="preserve">De Tiger Software Suite is een brailletekstverwerker voor Windows-computers en brailleprinters van het eigen merk </w:t>
      </w:r>
      <w:proofErr w:type="spellStart"/>
      <w:r>
        <w:t>Viewplus</w:t>
      </w:r>
      <w:proofErr w:type="spellEnd"/>
      <w:r>
        <w:t>.</w:t>
      </w:r>
    </w:p>
    <w:p w:rsidR="008E6729" w:rsidRDefault="008E6729" w:rsidP="008E6729">
      <w:pPr>
        <w:pStyle w:val="IVtekstbullets"/>
      </w:pPr>
      <w:r>
        <w:t xml:space="preserve">De Tiger Software Suite wordt meegeleverd bij elke </w:t>
      </w:r>
      <w:proofErr w:type="spellStart"/>
      <w:r>
        <w:t>ViewPlus-brailleprinter</w:t>
      </w:r>
      <w:proofErr w:type="spellEnd"/>
      <w:r>
        <w:t>.</w:t>
      </w:r>
    </w:p>
    <w:p w:rsidR="008E6729" w:rsidRDefault="008E6729" w:rsidP="008E6729">
      <w:pPr>
        <w:pStyle w:val="IVtekstbullets"/>
      </w:pPr>
      <w:r>
        <w:t>Het programma heeft een Nederlandse interface.</w:t>
      </w:r>
    </w:p>
    <w:p w:rsidR="008E6729" w:rsidRDefault="008E6729" w:rsidP="008E6729">
      <w:pPr>
        <w:pStyle w:val="IVtekstbullets"/>
      </w:pPr>
      <w:r>
        <w:t>Het afdrukken in braille kan volgens de Nederlandse of Vlaamse brailletabel.</w:t>
      </w:r>
    </w:p>
    <w:p w:rsidR="008E6729" w:rsidRDefault="008E6729" w:rsidP="008E6729">
      <w:pPr>
        <w:pStyle w:val="IVtekstbullets"/>
      </w:pPr>
      <w:r>
        <w:t>Brailletabellen zijn door de gebruiker te wijzigen.</w:t>
      </w:r>
    </w:p>
    <w:p w:rsidR="008E6729" w:rsidRDefault="008E6729" w:rsidP="008E6729">
      <w:pPr>
        <w:pStyle w:val="IVtekstbullets"/>
      </w:pPr>
      <w:r>
        <w:t>Tiger Software Suite installeert zich tussen de menu’s/linten van Office 2003, 2007 of 2010.</w:t>
      </w:r>
    </w:p>
    <w:p w:rsidR="008E6729" w:rsidRDefault="008E6729" w:rsidP="008E6729">
      <w:pPr>
        <w:pStyle w:val="IVtekstbullets"/>
      </w:pPr>
      <w:r>
        <w:t>Bij het openen van een nieuw document in Word, kan het Tiger-sjabloon gebruikt worden. Dan zijn alle typische braille-instellingen automatisch van kracht.</w:t>
      </w:r>
    </w:p>
    <w:p w:rsidR="008E6729" w:rsidRDefault="008E6729" w:rsidP="008E6729">
      <w:pPr>
        <w:pStyle w:val="IVtekstbullets"/>
      </w:pPr>
      <w:r>
        <w:t xml:space="preserve">De software is ook in staat foto’s en tekeningen voelbaar af te drukken. De grafische afbeeldingen worden automatisch omgezet </w:t>
      </w:r>
      <w:r>
        <w:lastRenderedPageBreak/>
        <w:t>naar een geoptimaliseerd formaat dat nog verder handmatig kan bijgewerkt worden. Het bijwerken gebeurt met een apart grafisch bewerkingsprogramma.</w:t>
      </w:r>
    </w:p>
    <w:p w:rsidR="008E6729" w:rsidRDefault="008E6729" w:rsidP="008E6729">
      <w:pPr>
        <w:pStyle w:val="IVtekstbullets"/>
      </w:pPr>
      <w:r>
        <w:t>De aanmaak van grafisch materiaal gebeurt bij voorkeur door een ziende hulpverlener.</w:t>
      </w:r>
    </w:p>
    <w:p w:rsidR="008E6729" w:rsidRDefault="008E6729" w:rsidP="008E6729">
      <w:pPr>
        <w:pStyle w:val="IVTitel04metnummers"/>
      </w:pPr>
      <w:r>
        <w:t>Producent</w:t>
      </w:r>
    </w:p>
    <w:p w:rsidR="008E6729" w:rsidRDefault="008E6729" w:rsidP="008E6729">
      <w:pPr>
        <w:pStyle w:val="IVtekstsmall"/>
      </w:pPr>
      <w:r>
        <w:t>VIEWPLUS</w:t>
      </w:r>
      <w:r>
        <w:br/>
        <w:t>Verenigde Staten</w:t>
      </w:r>
      <w:r>
        <w:br/>
        <w:t xml:space="preserve">Website: </w:t>
      </w:r>
      <w:r w:rsidRPr="00B81BCF">
        <w:t>www.viewplus.eu/products/software/braille-translator/</w:t>
      </w:r>
    </w:p>
    <w:p w:rsidR="008E6729" w:rsidRDefault="008E6729" w:rsidP="008E6729">
      <w:pPr>
        <w:pStyle w:val="IVTitel04metnummers"/>
      </w:pPr>
      <w:r>
        <w:t>Leveranciers en prijzen</w:t>
      </w:r>
    </w:p>
    <w:p w:rsidR="008E6729" w:rsidRDefault="008E6729" w:rsidP="008E6729">
      <w:pPr>
        <w:pStyle w:val="IVtekst"/>
      </w:pPr>
      <w:r>
        <w:t xml:space="preserve">België: </w:t>
      </w:r>
      <w:proofErr w:type="spellStart"/>
      <w:r>
        <w:t>Freedom</w:t>
      </w:r>
      <w:proofErr w:type="spellEnd"/>
      <w:r>
        <w:t xml:space="preserve"> </w:t>
      </w:r>
      <w:proofErr w:type="spellStart"/>
      <w:r>
        <w:t>Scientific</w:t>
      </w:r>
      <w:proofErr w:type="spellEnd"/>
      <w:r>
        <w:t xml:space="preserve">, </w:t>
      </w:r>
      <w:proofErr w:type="spellStart"/>
      <w:r>
        <w:t>Integra</w:t>
      </w:r>
      <w:proofErr w:type="spellEnd"/>
      <w:r>
        <w:br/>
        <w:t xml:space="preserve">Gratis meegeleverd bij elke </w:t>
      </w:r>
      <w:proofErr w:type="spellStart"/>
      <w:r>
        <w:t>ViewPlus-brailleprinter</w:t>
      </w:r>
      <w:proofErr w:type="spellEnd"/>
    </w:p>
    <w:p w:rsidR="008E6729" w:rsidRDefault="008E6729" w:rsidP="008E6729">
      <w:pPr>
        <w:pStyle w:val="IVtekst"/>
        <w:rPr>
          <w:sz w:val="24"/>
        </w:rPr>
      </w:pPr>
      <w:r>
        <w:t xml:space="preserve">Nederland: </w:t>
      </w:r>
      <w:proofErr w:type="spellStart"/>
      <w:r>
        <w:t>Babbage</w:t>
      </w:r>
      <w:proofErr w:type="spellEnd"/>
      <w:r>
        <w:t xml:space="preserve">, </w:t>
      </w:r>
      <w:proofErr w:type="spellStart"/>
      <w:r>
        <w:t>ViewPlus</w:t>
      </w:r>
      <w:proofErr w:type="spellEnd"/>
      <w:r>
        <w:br/>
        <w:t xml:space="preserve">Gratis meegeleverd bij elke </w:t>
      </w:r>
      <w:proofErr w:type="spellStart"/>
      <w:r>
        <w:t>ViewPlus-brailleprinter</w:t>
      </w:r>
      <w:proofErr w:type="spellEnd"/>
    </w:p>
    <w:p w:rsidR="008E6729" w:rsidRPr="003D59D4" w:rsidRDefault="008E6729" w:rsidP="008E6729">
      <w:pPr>
        <w:pStyle w:val="IVTitel02"/>
      </w:pPr>
      <w:r w:rsidRPr="00324539">
        <w:rPr>
          <w:sz w:val="24"/>
          <w:lang w:val="nl-BE"/>
        </w:rPr>
        <w:br w:type="page"/>
      </w:r>
      <w:proofErr w:type="spellStart"/>
      <w:r w:rsidRPr="003D59D4">
        <w:lastRenderedPageBreak/>
        <w:t>Technische</w:t>
      </w:r>
      <w:proofErr w:type="spellEnd"/>
      <w:r w:rsidRPr="003D59D4">
        <w:t xml:space="preserve"> Fiche</w:t>
      </w:r>
      <w:r w:rsidRPr="003D59D4">
        <w:br/>
      </w:r>
      <w:proofErr w:type="spellStart"/>
      <w:r>
        <w:rPr>
          <w:lang w:val="nl-NL"/>
        </w:rPr>
        <w:t>Brailleersoftware</w:t>
      </w:r>
      <w:proofErr w:type="spellEnd"/>
      <w:r w:rsidRPr="003D59D4">
        <w:br/>
        <w:t>Duxbury Braille Translator</w:t>
      </w:r>
    </w:p>
    <w:p w:rsidR="008E6729" w:rsidRPr="003D59D4" w:rsidRDefault="008E6729" w:rsidP="008E6729">
      <w:pPr>
        <w:pStyle w:val="IVTitel03metnummers"/>
        <w:rPr>
          <w:lang w:val="en-US"/>
        </w:rPr>
        <w:sectPr w:rsidR="008E6729" w:rsidRPr="003D59D4" w:rsidSect="00EA3B0B">
          <w:footerReference w:type="even" r:id="rId88"/>
          <w:footerReference w:type="default" r:id="rId89"/>
          <w:type w:val="continuous"/>
          <w:pgSz w:w="11907" w:h="16839" w:code="9"/>
          <w:pgMar w:top="907" w:right="907" w:bottom="1361" w:left="1361" w:header="680" w:footer="454" w:gutter="454"/>
          <w:cols w:space="454"/>
          <w:docGrid w:linePitch="360"/>
        </w:sectPr>
      </w:pPr>
    </w:p>
    <w:p w:rsidR="008E6729" w:rsidRDefault="008E6729" w:rsidP="008E6729">
      <w:pPr>
        <w:pStyle w:val="IVTitel04metnummers"/>
      </w:pPr>
      <w:r>
        <w:rPr>
          <w:noProof/>
          <w:lang w:val="nl-BE" w:eastAsia="nl-BE"/>
        </w:rPr>
        <w:lastRenderedPageBreak/>
        <w:drawing>
          <wp:inline distT="0" distB="0" distL="0" distR="0">
            <wp:extent cx="2305050" cy="2305050"/>
            <wp:effectExtent l="0" t="0" r="0" b="0"/>
            <wp:docPr id="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stretch>
                      <a:fillRect/>
                    </a:stretch>
                  </pic:blipFill>
                  <pic:spPr>
                    <a:xfrm>
                      <a:off x="0" y="0"/>
                      <a:ext cx="2305050" cy="2305050"/>
                    </a:xfrm>
                    <a:prstGeom prst="rect">
                      <a:avLst/>
                    </a:prstGeom>
                  </pic:spPr>
                </pic:pic>
              </a:graphicData>
            </a:graphic>
          </wp:inline>
        </w:drawing>
      </w:r>
    </w:p>
    <w:p w:rsidR="008E6729" w:rsidRPr="005A3DEE" w:rsidRDefault="008E6729" w:rsidP="008E6729">
      <w:pPr>
        <w:pStyle w:val="IVTitel04metnummers"/>
      </w:pPr>
      <w:r w:rsidRPr="005A3DEE">
        <w:t>Basiskenmerken</w:t>
      </w:r>
    </w:p>
    <w:p w:rsidR="008E6729" w:rsidRPr="005A3DEE" w:rsidRDefault="008E6729" w:rsidP="008E6729">
      <w:pPr>
        <w:pStyle w:val="IVtekstbullets"/>
      </w:pPr>
      <w:r w:rsidRPr="005A3DEE">
        <w:t>Versie: 11.1</w:t>
      </w:r>
    </w:p>
    <w:p w:rsidR="008E6729" w:rsidRPr="005A3DEE" w:rsidRDefault="008E6729" w:rsidP="008E6729">
      <w:pPr>
        <w:pStyle w:val="IVtekstbullets"/>
      </w:pPr>
      <w:r w:rsidRPr="005A3DEE">
        <w:t>Besturingssystemen: Windows</w:t>
      </w:r>
      <w:r>
        <w:t xml:space="preserve"> 2000 (32-bit), XP (32-bit), Vista (32-bit) en 7 (32-bit)</w:t>
      </w:r>
    </w:p>
    <w:p w:rsidR="008E6729" w:rsidRPr="005A3DEE" w:rsidRDefault="008E6729" w:rsidP="008E6729">
      <w:pPr>
        <w:pStyle w:val="IVtekstbullets"/>
      </w:pPr>
      <w:r w:rsidRPr="005A3DEE">
        <w:t>Nederlandse gebruikersinterface: neen</w:t>
      </w:r>
    </w:p>
    <w:p w:rsidR="008E6729" w:rsidRPr="005A3DEE" w:rsidRDefault="008E6729" w:rsidP="008E6729">
      <w:pPr>
        <w:pStyle w:val="IVtekstbullets"/>
      </w:pPr>
      <w:r w:rsidRPr="005A3DEE">
        <w:t xml:space="preserve">Nederlandse brailletabel: </w:t>
      </w:r>
      <w:r>
        <w:t>ja</w:t>
      </w:r>
    </w:p>
    <w:p w:rsidR="008E6729" w:rsidRDefault="008E6729" w:rsidP="008E6729">
      <w:pPr>
        <w:pStyle w:val="IVTitel04metnummers"/>
      </w:pPr>
      <w:r>
        <w:t>Aanvullende informatie</w:t>
      </w:r>
    </w:p>
    <w:p w:rsidR="008E6729" w:rsidRDefault="008E6729" w:rsidP="008E6729">
      <w:pPr>
        <w:pStyle w:val="IVtekstbullets"/>
      </w:pPr>
      <w:r>
        <w:t xml:space="preserve">De </w:t>
      </w:r>
      <w:proofErr w:type="spellStart"/>
      <w:r>
        <w:t>Duxbury</w:t>
      </w:r>
      <w:proofErr w:type="spellEnd"/>
      <w:r>
        <w:t xml:space="preserve"> Braille </w:t>
      </w:r>
      <w:proofErr w:type="spellStart"/>
      <w:r>
        <w:t>Translator</w:t>
      </w:r>
      <w:proofErr w:type="spellEnd"/>
      <w:r>
        <w:t xml:space="preserve"> (DBT) is een brailletekstverwerker die zich laat integreren in Word.</w:t>
      </w:r>
    </w:p>
    <w:p w:rsidR="008E6729" w:rsidRDefault="008E6729" w:rsidP="008E6729">
      <w:pPr>
        <w:pStyle w:val="IVtekstbullets"/>
      </w:pPr>
      <w:r>
        <w:t>Het aanmaken van de tekst gebeurt in Word.</w:t>
      </w:r>
    </w:p>
    <w:p w:rsidR="008E6729" w:rsidRDefault="008E6729" w:rsidP="008E6729">
      <w:pPr>
        <w:pStyle w:val="IVtekstbullets"/>
      </w:pPr>
      <w:r>
        <w:t xml:space="preserve">Verschillende tekstformaten kunnen verwerkt worden, waaronder Word, </w:t>
      </w:r>
      <w:proofErr w:type="spellStart"/>
      <w:r>
        <w:t>WordPerfect</w:t>
      </w:r>
      <w:proofErr w:type="spellEnd"/>
      <w:r>
        <w:t xml:space="preserve"> en HTML.</w:t>
      </w:r>
    </w:p>
    <w:p w:rsidR="008E6729" w:rsidRDefault="008E6729" w:rsidP="008E6729">
      <w:pPr>
        <w:pStyle w:val="IVtekstbullets"/>
      </w:pPr>
      <w:r>
        <w:t xml:space="preserve">Nadat de </w:t>
      </w:r>
      <w:proofErr w:type="spellStart"/>
      <w:r>
        <w:t>Duxbury</w:t>
      </w:r>
      <w:proofErr w:type="spellEnd"/>
      <w:r>
        <w:t xml:space="preserve"> </w:t>
      </w:r>
      <w:proofErr w:type="spellStart"/>
      <w:r>
        <w:t>Convertor</w:t>
      </w:r>
      <w:proofErr w:type="spellEnd"/>
      <w:r>
        <w:t xml:space="preserve"> de tekst ‘vertaald’ heeft naar het brailleschrift, kan in DBT verder gewerkt worden om de opmaak van het brailledocument te verfijnen.</w:t>
      </w:r>
    </w:p>
    <w:p w:rsidR="008E6729" w:rsidRDefault="008E6729" w:rsidP="008E6729">
      <w:pPr>
        <w:pStyle w:val="IVtekstbullets"/>
      </w:pPr>
      <w:r>
        <w:t>De gebruikersinterface is in het Engels. DBT is eveneens gelokaliseerd naar het Frans, Duits … Een Nederlandse versie is niet beschikbaar.</w:t>
      </w:r>
    </w:p>
    <w:p w:rsidR="008E6729" w:rsidRDefault="008E6729" w:rsidP="008E6729">
      <w:pPr>
        <w:pStyle w:val="IVtekstbullets"/>
      </w:pPr>
      <w:r>
        <w:t>Alle commercieel beschikbare brailleprinters worden ondersteund.</w:t>
      </w:r>
    </w:p>
    <w:p w:rsidR="008E6729" w:rsidRDefault="008E6729" w:rsidP="008E6729">
      <w:pPr>
        <w:pStyle w:val="IVtekstbullets"/>
      </w:pPr>
      <w:r>
        <w:t xml:space="preserve">Omzetting van grafische elementen zoals foto’s of tekeningen is niet mogelijk met DBT. </w:t>
      </w:r>
      <w:proofErr w:type="spellStart"/>
      <w:r>
        <w:t>Duxbury</w:t>
      </w:r>
      <w:proofErr w:type="spellEnd"/>
      <w:r>
        <w:t xml:space="preserve"> stelt een gratis software, </w:t>
      </w:r>
      <w:proofErr w:type="spellStart"/>
      <w:r>
        <w:t>QuickTac</w:t>
      </w:r>
      <w:proofErr w:type="spellEnd"/>
      <w:r>
        <w:t>, ter beschikking waarmee grafische braille kan aangemaakt worden.</w:t>
      </w:r>
    </w:p>
    <w:p w:rsidR="008E6729" w:rsidRDefault="008E6729" w:rsidP="008E6729">
      <w:pPr>
        <w:pStyle w:val="IVtekstbullets"/>
      </w:pPr>
      <w:r>
        <w:lastRenderedPageBreak/>
        <w:t xml:space="preserve">Omzettingen naar wiskundebraille zijn ondersteund voor </w:t>
      </w:r>
      <w:proofErr w:type="spellStart"/>
      <w:r>
        <w:t>Nemeth</w:t>
      </w:r>
      <w:proofErr w:type="spellEnd"/>
      <w:r>
        <w:t>, BAUK, UEBC en Franse braille.</w:t>
      </w:r>
    </w:p>
    <w:p w:rsidR="008E6729" w:rsidRDefault="008E6729" w:rsidP="008E6729">
      <w:pPr>
        <w:pStyle w:val="IVTitel04metnummers"/>
      </w:pPr>
      <w:r>
        <w:t>Producent</w:t>
      </w:r>
    </w:p>
    <w:p w:rsidR="008E6729" w:rsidRDefault="008E6729" w:rsidP="008E6729">
      <w:pPr>
        <w:pStyle w:val="IVtekstsmall"/>
      </w:pPr>
      <w:r>
        <w:t>DUXBURY</w:t>
      </w:r>
      <w:r>
        <w:br/>
        <w:t>Verenigde Staten</w:t>
      </w:r>
      <w:r>
        <w:br/>
        <w:t xml:space="preserve">Website: </w:t>
      </w:r>
      <w:r w:rsidRPr="00975C9F">
        <w:t>www.duxburysystems.com/dbt.asp?product=DBT%20Win</w:t>
      </w:r>
    </w:p>
    <w:p w:rsidR="008E6729" w:rsidRDefault="008E6729" w:rsidP="008E6729">
      <w:pPr>
        <w:pStyle w:val="IVTitel04metnummers"/>
      </w:pPr>
      <w:r>
        <w:t>Leveranciers en prijzen</w:t>
      </w:r>
    </w:p>
    <w:p w:rsidR="008E6729" w:rsidRPr="009D1F69" w:rsidRDefault="008E6729" w:rsidP="008E6729">
      <w:pPr>
        <w:pStyle w:val="IVtekst"/>
        <w:rPr>
          <w:lang w:val="nl-BE"/>
        </w:rPr>
      </w:pPr>
      <w:r w:rsidRPr="009D1F69">
        <w:rPr>
          <w:lang w:val="nl-BE"/>
        </w:rPr>
        <w:t xml:space="preserve">België: </w:t>
      </w:r>
      <w:proofErr w:type="spellStart"/>
      <w:r>
        <w:rPr>
          <w:lang w:val="nl-BE"/>
        </w:rPr>
        <w:t>Sensotec</w:t>
      </w:r>
      <w:proofErr w:type="spellEnd"/>
      <w:r w:rsidRPr="009D1F69">
        <w:rPr>
          <w:highlight w:val="yellow"/>
          <w:lang w:val="nl-BE"/>
        </w:rPr>
        <w:br/>
      </w:r>
      <w:r w:rsidRPr="001E6728">
        <w:rPr>
          <w:lang w:val="nl-BE"/>
        </w:rPr>
        <w:t>545 euro, (oktober 2011, incl. btw)</w:t>
      </w:r>
    </w:p>
    <w:p w:rsidR="008E6729" w:rsidRDefault="008E6729" w:rsidP="008E6729">
      <w:pPr>
        <w:pStyle w:val="IVtekst"/>
        <w:rPr>
          <w:sz w:val="24"/>
        </w:rPr>
      </w:pPr>
      <w:r>
        <w:t>Nederland: Gegevens ontbreken</w:t>
      </w:r>
    </w:p>
    <w:p w:rsidR="008E6729" w:rsidRPr="007053B0" w:rsidRDefault="008E6729" w:rsidP="008E6729">
      <w:pPr>
        <w:pStyle w:val="IVTitel02"/>
        <w:rPr>
          <w:lang w:val="nl-BE"/>
        </w:rPr>
      </w:pPr>
      <w:r w:rsidRPr="007053B0">
        <w:rPr>
          <w:sz w:val="24"/>
          <w:lang w:val="nl-BE"/>
        </w:rPr>
        <w:br w:type="page"/>
      </w:r>
      <w:r w:rsidRPr="007053B0">
        <w:rPr>
          <w:lang w:val="nl-BE"/>
        </w:rPr>
        <w:lastRenderedPageBreak/>
        <w:t>Technische Fiche</w:t>
      </w:r>
      <w:r w:rsidRPr="007053B0">
        <w:rPr>
          <w:lang w:val="nl-BE"/>
        </w:rPr>
        <w:br/>
      </w:r>
      <w:proofErr w:type="spellStart"/>
      <w:r>
        <w:rPr>
          <w:lang w:val="nl-NL"/>
        </w:rPr>
        <w:t>Brailleersoftware</w:t>
      </w:r>
      <w:proofErr w:type="spellEnd"/>
      <w:r w:rsidRPr="007053B0">
        <w:rPr>
          <w:lang w:val="nl-BE"/>
        </w:rPr>
        <w:br/>
      </w:r>
      <w:proofErr w:type="spellStart"/>
      <w:r w:rsidRPr="007053B0">
        <w:rPr>
          <w:lang w:val="nl-BE"/>
        </w:rPr>
        <w:t>Dolphin</w:t>
      </w:r>
      <w:proofErr w:type="spellEnd"/>
      <w:r w:rsidRPr="007053B0">
        <w:rPr>
          <w:lang w:val="nl-BE"/>
        </w:rPr>
        <w:t xml:space="preserve"> </w:t>
      </w:r>
      <w:proofErr w:type="spellStart"/>
      <w:r w:rsidRPr="007053B0">
        <w:rPr>
          <w:lang w:val="nl-BE"/>
        </w:rPr>
        <w:t>EasyConverter</w:t>
      </w:r>
      <w:proofErr w:type="spellEnd"/>
    </w:p>
    <w:p w:rsidR="008E6729" w:rsidRPr="007053B0" w:rsidRDefault="008E6729" w:rsidP="008E6729">
      <w:pPr>
        <w:pStyle w:val="IVTitel03metnummers"/>
        <w:rPr>
          <w:lang w:val="nl-BE"/>
        </w:rPr>
        <w:sectPr w:rsidR="008E6729" w:rsidRPr="007053B0" w:rsidSect="00EA3B0B">
          <w:footerReference w:type="even" r:id="rId91"/>
          <w:footerReference w:type="default" r:id="rId92"/>
          <w:type w:val="continuous"/>
          <w:pgSz w:w="11907" w:h="16839" w:code="9"/>
          <w:pgMar w:top="907" w:right="907" w:bottom="1361" w:left="1361" w:header="680" w:footer="454" w:gutter="454"/>
          <w:cols w:space="454"/>
          <w:docGrid w:linePitch="360"/>
        </w:sectPr>
      </w:pPr>
    </w:p>
    <w:p w:rsidR="008E6729" w:rsidRDefault="008E6729" w:rsidP="008E6729">
      <w:pPr>
        <w:pStyle w:val="IVTitel04metnummers"/>
      </w:pPr>
      <w:r>
        <w:rPr>
          <w:noProof/>
          <w:lang w:val="nl-BE" w:eastAsia="nl-BE"/>
        </w:rPr>
        <w:lastRenderedPageBreak/>
        <w:drawing>
          <wp:inline distT="0" distB="0" distL="0" distR="0">
            <wp:extent cx="1485900" cy="333375"/>
            <wp:effectExtent l="0" t="0" r="0" b="9525"/>
            <wp:docPr id="1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stretch>
                      <a:fillRect/>
                    </a:stretch>
                  </pic:blipFill>
                  <pic:spPr>
                    <a:xfrm>
                      <a:off x="0" y="0"/>
                      <a:ext cx="1485900" cy="333375"/>
                    </a:xfrm>
                    <a:prstGeom prst="rect">
                      <a:avLst/>
                    </a:prstGeom>
                  </pic:spPr>
                </pic:pic>
              </a:graphicData>
            </a:graphic>
          </wp:inline>
        </w:drawing>
      </w:r>
    </w:p>
    <w:p w:rsidR="008E6729" w:rsidRPr="005A3DEE" w:rsidRDefault="008E6729" w:rsidP="008E6729">
      <w:pPr>
        <w:pStyle w:val="IVTitel04metnummers"/>
      </w:pPr>
      <w:r w:rsidRPr="005A3DEE">
        <w:t>Basiskenmerken</w:t>
      </w:r>
    </w:p>
    <w:p w:rsidR="008E6729" w:rsidRPr="005A3DEE" w:rsidRDefault="008E6729" w:rsidP="008E6729">
      <w:pPr>
        <w:pStyle w:val="IVtekstbullets"/>
      </w:pPr>
      <w:r w:rsidRPr="005A3DEE">
        <w:t>Versie: 5.05</w:t>
      </w:r>
    </w:p>
    <w:p w:rsidR="008E6729" w:rsidRPr="00FB1657" w:rsidRDefault="008E6729" w:rsidP="008E6729">
      <w:pPr>
        <w:pStyle w:val="IVtekstbullets"/>
        <w:rPr>
          <w:lang w:val="en-US"/>
        </w:rPr>
      </w:pPr>
      <w:proofErr w:type="spellStart"/>
      <w:r w:rsidRPr="00FB1657">
        <w:rPr>
          <w:lang w:val="en-US"/>
        </w:rPr>
        <w:t>Besturingssystemen</w:t>
      </w:r>
      <w:proofErr w:type="spellEnd"/>
      <w:r w:rsidRPr="00FB1657">
        <w:rPr>
          <w:lang w:val="en-US"/>
        </w:rPr>
        <w:t>: Windows 2000, Vista, XP Home, XP Pro, 7 (32-bit) en 7 (64-bit)</w:t>
      </w:r>
    </w:p>
    <w:p w:rsidR="008E6729" w:rsidRPr="005A3DEE" w:rsidRDefault="008E6729" w:rsidP="008E6729">
      <w:pPr>
        <w:pStyle w:val="IVtekstbullets"/>
      </w:pPr>
      <w:r w:rsidRPr="005A3DEE">
        <w:t>Nederlandse gebruikersinterface: ja</w:t>
      </w:r>
    </w:p>
    <w:p w:rsidR="008E6729" w:rsidRPr="005A3DEE" w:rsidRDefault="008E6729" w:rsidP="008E6729">
      <w:pPr>
        <w:pStyle w:val="IVtekstbullets"/>
      </w:pPr>
      <w:r w:rsidRPr="005A3DEE">
        <w:t xml:space="preserve">Nederlandse brailletabel: </w:t>
      </w:r>
      <w:r>
        <w:t>ja</w:t>
      </w:r>
    </w:p>
    <w:p w:rsidR="008E6729" w:rsidRDefault="008E6729" w:rsidP="008E6729">
      <w:pPr>
        <w:pStyle w:val="IVTitel04metnummers"/>
      </w:pPr>
      <w:r>
        <w:t>Aanvullende informatie</w:t>
      </w:r>
    </w:p>
    <w:p w:rsidR="008E6729" w:rsidRDefault="008E6729" w:rsidP="008E6729">
      <w:pPr>
        <w:pStyle w:val="IVtekstbullets"/>
      </w:pPr>
      <w:proofErr w:type="spellStart"/>
      <w:r>
        <w:t>EasyConverter</w:t>
      </w:r>
      <w:proofErr w:type="spellEnd"/>
      <w:r>
        <w:t xml:space="preserve"> is een </w:t>
      </w:r>
      <w:proofErr w:type="spellStart"/>
      <w:r>
        <w:t>Windows-programma</w:t>
      </w:r>
      <w:proofErr w:type="spellEnd"/>
      <w:r>
        <w:t xml:space="preserve"> dat omzettingen realiseert vanuit verschillende soorten brondocumenten naar meerdere soorten toegankelijke formaten, waaronder braille.</w:t>
      </w:r>
    </w:p>
    <w:p w:rsidR="008E6729" w:rsidRDefault="008E6729" w:rsidP="008E6729">
      <w:pPr>
        <w:pStyle w:val="IVtekstbullets"/>
      </w:pPr>
      <w:r>
        <w:t xml:space="preserve">De mogelijke inputformaten zijn Word, RTF, PDF, HTML, tekst, </w:t>
      </w:r>
      <w:proofErr w:type="spellStart"/>
      <w:r>
        <w:t>daisy</w:t>
      </w:r>
      <w:proofErr w:type="spellEnd"/>
      <w:r>
        <w:t xml:space="preserve"> XML, NIMAS, EPUB files, </w:t>
      </w:r>
      <w:proofErr w:type="spellStart"/>
      <w:r>
        <w:t>Kurzweil</w:t>
      </w:r>
      <w:proofErr w:type="spellEnd"/>
      <w:r>
        <w:t xml:space="preserve"> Project files en gescande bestanden.</w:t>
      </w:r>
    </w:p>
    <w:p w:rsidR="008E6729" w:rsidRDefault="008E6729" w:rsidP="008E6729">
      <w:pPr>
        <w:pStyle w:val="IVtekstbullets"/>
      </w:pPr>
      <w:r>
        <w:t xml:space="preserve">De mogelijke outputformaten zijn gesproken of tekstuele </w:t>
      </w:r>
      <w:proofErr w:type="spellStart"/>
      <w:r>
        <w:t>daisy</w:t>
      </w:r>
      <w:proofErr w:type="spellEnd"/>
      <w:r>
        <w:t>, mp3, grootschrift, tekst en braille.</w:t>
      </w:r>
    </w:p>
    <w:p w:rsidR="008E6729" w:rsidRDefault="008E6729" w:rsidP="008E6729">
      <w:pPr>
        <w:pStyle w:val="IVtekstbullets"/>
      </w:pPr>
      <w:r>
        <w:t xml:space="preserve">Binnen </w:t>
      </w:r>
      <w:proofErr w:type="spellStart"/>
      <w:r>
        <w:t>EasyConverter</w:t>
      </w:r>
      <w:proofErr w:type="spellEnd"/>
      <w:r>
        <w:t xml:space="preserve"> kan een tekst (bv. vanuit Word) naar wens geformatteerd worden alvorens af te printen in braille.</w:t>
      </w:r>
    </w:p>
    <w:p w:rsidR="008E6729" w:rsidRDefault="008E6729" w:rsidP="008E6729">
      <w:pPr>
        <w:pStyle w:val="IVtekstbullets"/>
      </w:pPr>
      <w:r>
        <w:t>Dezelfde tekst die naar braille omgezet wordt, kan ook in de andere toegankelijke formaten (zie eerder) naar buiten gebracht worden.</w:t>
      </w:r>
    </w:p>
    <w:p w:rsidR="008E6729" w:rsidRDefault="008E6729" w:rsidP="008E6729">
      <w:pPr>
        <w:pStyle w:val="IVtekstbullets"/>
      </w:pPr>
      <w:proofErr w:type="spellStart"/>
      <w:r>
        <w:t>Ingescande</w:t>
      </w:r>
      <w:proofErr w:type="spellEnd"/>
      <w:r>
        <w:t xml:space="preserve"> documenten kunnen door de ingebouwde </w:t>
      </w:r>
      <w:proofErr w:type="spellStart"/>
      <w:r>
        <w:t>tekstherkenningssoftware</w:t>
      </w:r>
      <w:proofErr w:type="spellEnd"/>
      <w:r>
        <w:t xml:space="preserve"> (</w:t>
      </w:r>
      <w:proofErr w:type="spellStart"/>
      <w:r>
        <w:t>OmniPage</w:t>
      </w:r>
      <w:proofErr w:type="spellEnd"/>
      <w:r>
        <w:t>) omgezet worden naar tekstbestanden die door de gebruiker kunnen gewijzigd worden.</w:t>
      </w:r>
    </w:p>
    <w:p w:rsidR="008E6729" w:rsidRDefault="008E6729" w:rsidP="008E6729">
      <w:pPr>
        <w:pStyle w:val="IVtekstbullets"/>
      </w:pPr>
      <w:r>
        <w:t>De ingebouwde ‘Quick Conversion Wizard’ zorgt voor een interactieve en eenvoudige werkwijze die de gebruiker stap</w:t>
      </w:r>
      <w:ins w:id="0" w:author=" " w:date="2011-11-10T14:11:00Z">
        <w:r w:rsidR="008F2AB9">
          <w:t xml:space="preserve"> </w:t>
        </w:r>
      </w:ins>
      <w:del w:id="1" w:author=" " w:date="2011-11-10T14:11:00Z">
        <w:r w:rsidDel="008F2AB9">
          <w:delText>-</w:delText>
        </w:r>
      </w:del>
      <w:r>
        <w:t>voor</w:t>
      </w:r>
      <w:ins w:id="2" w:author=" " w:date="2011-11-10T14:12:00Z">
        <w:r w:rsidR="008F2AB9">
          <w:t xml:space="preserve"> </w:t>
        </w:r>
      </w:ins>
      <w:del w:id="3" w:author=" " w:date="2011-11-10T14:11:00Z">
        <w:r w:rsidDel="008F2AB9">
          <w:delText>-</w:delText>
        </w:r>
      </w:del>
      <w:r>
        <w:t>stap door het hele omzettingsproces leidt.</w:t>
      </w:r>
    </w:p>
    <w:p w:rsidR="008E6729" w:rsidRDefault="008E6729" w:rsidP="008E6729">
      <w:pPr>
        <w:pStyle w:val="IVTitel04metnummers"/>
      </w:pPr>
      <w:r>
        <w:t>Producent</w:t>
      </w:r>
    </w:p>
    <w:p w:rsidR="008E6729" w:rsidRDefault="008E6729" w:rsidP="008E6729">
      <w:pPr>
        <w:pStyle w:val="IVtekstsmall"/>
      </w:pPr>
      <w:r>
        <w:t>DOLPHIN</w:t>
      </w:r>
      <w:r>
        <w:br/>
        <w:t>Groot-Brittannië</w:t>
      </w:r>
      <w:r>
        <w:br/>
        <w:t xml:space="preserve">Website: </w:t>
      </w:r>
      <w:r w:rsidRPr="00547ECC">
        <w:t>www.yourdolphin.com/productdetail.asp?id=25</w:t>
      </w:r>
    </w:p>
    <w:p w:rsidR="008E6729" w:rsidRDefault="008E6729" w:rsidP="008E6729">
      <w:pPr>
        <w:pStyle w:val="IVTitel04metnummers"/>
      </w:pPr>
      <w:r>
        <w:lastRenderedPageBreak/>
        <w:t>Leveranciers en prijzen</w:t>
      </w:r>
    </w:p>
    <w:p w:rsidR="00A111F3" w:rsidRPr="00DB7942" w:rsidRDefault="00A111F3" w:rsidP="00A111F3">
      <w:pPr>
        <w:pStyle w:val="IVtekst"/>
        <w:rPr>
          <w:lang w:val="de-DE"/>
        </w:rPr>
      </w:pPr>
      <w:proofErr w:type="spellStart"/>
      <w:r w:rsidRPr="004D62FF">
        <w:rPr>
          <w:lang w:val="de-DE"/>
        </w:rPr>
        <w:t>België</w:t>
      </w:r>
      <w:proofErr w:type="spellEnd"/>
      <w:r w:rsidRPr="004D62FF">
        <w:rPr>
          <w:lang w:val="de-DE"/>
        </w:rPr>
        <w:t xml:space="preserve">: </w:t>
      </w:r>
      <w:proofErr w:type="spellStart"/>
      <w:r w:rsidRPr="004D62FF">
        <w:rPr>
          <w:lang w:val="de-DE"/>
        </w:rPr>
        <w:t>Sensotec</w:t>
      </w:r>
      <w:proofErr w:type="spellEnd"/>
      <w:r w:rsidRPr="004D62FF">
        <w:rPr>
          <w:lang w:val="de-DE"/>
        </w:rPr>
        <w:br/>
        <w:t xml:space="preserve">1.245 </w:t>
      </w:r>
      <w:proofErr w:type="spellStart"/>
      <w:r w:rsidRPr="004D62FF">
        <w:rPr>
          <w:lang w:val="de-DE"/>
        </w:rPr>
        <w:t>euro</w:t>
      </w:r>
      <w:proofErr w:type="spellEnd"/>
      <w:r w:rsidRPr="004D62FF">
        <w:rPr>
          <w:lang w:val="de-DE"/>
        </w:rPr>
        <w:t>, (</w:t>
      </w:r>
      <w:proofErr w:type="spellStart"/>
      <w:r w:rsidRPr="004D62FF">
        <w:rPr>
          <w:lang w:val="de-DE"/>
        </w:rPr>
        <w:t>oktober</w:t>
      </w:r>
      <w:proofErr w:type="spellEnd"/>
      <w:r w:rsidRPr="004D62FF">
        <w:rPr>
          <w:lang w:val="de-DE"/>
        </w:rPr>
        <w:t xml:space="preserve"> 2011, excl. </w:t>
      </w:r>
      <w:proofErr w:type="spellStart"/>
      <w:r w:rsidRPr="004D62FF">
        <w:rPr>
          <w:lang w:val="de-DE"/>
        </w:rPr>
        <w:t>btw</w:t>
      </w:r>
      <w:proofErr w:type="spellEnd"/>
      <w:r w:rsidRPr="004D62FF">
        <w:rPr>
          <w:lang w:val="de-DE"/>
        </w:rPr>
        <w:t>)</w:t>
      </w:r>
    </w:p>
    <w:p w:rsidR="008E6729" w:rsidRDefault="008E6729" w:rsidP="008E6729">
      <w:pPr>
        <w:pStyle w:val="IVtekst"/>
        <w:rPr>
          <w:sz w:val="24"/>
        </w:rPr>
      </w:pPr>
      <w:r>
        <w:t>Nederland: Gegevens ontbreken</w:t>
      </w:r>
    </w:p>
    <w:p w:rsidR="008E6729" w:rsidRDefault="008E6729" w:rsidP="008E6729">
      <w:pPr>
        <w:pStyle w:val="IVTitel02"/>
        <w:rPr>
          <w:lang w:val="nl-NL"/>
        </w:rPr>
      </w:pPr>
      <w:r w:rsidRPr="00ED3FF4">
        <w:rPr>
          <w:sz w:val="24"/>
          <w:lang w:val="nl-BE"/>
        </w:rPr>
        <w:br w:type="page"/>
      </w:r>
      <w:r>
        <w:rPr>
          <w:lang w:val="nl-NL"/>
        </w:rPr>
        <w:lastRenderedPageBreak/>
        <w:t>Technische Fiche</w:t>
      </w:r>
      <w:r>
        <w:rPr>
          <w:lang w:val="nl-NL"/>
        </w:rPr>
        <w:br/>
      </w:r>
      <w:proofErr w:type="spellStart"/>
      <w:r>
        <w:rPr>
          <w:lang w:val="nl-NL"/>
        </w:rPr>
        <w:t>Brailleersoftware</w:t>
      </w:r>
      <w:proofErr w:type="spellEnd"/>
      <w:r>
        <w:rPr>
          <w:lang w:val="nl-NL"/>
        </w:rPr>
        <w:br/>
        <w:t>odt2braille</w:t>
      </w:r>
    </w:p>
    <w:p w:rsidR="008E6729" w:rsidRDefault="008E6729" w:rsidP="008E6729">
      <w:pPr>
        <w:pStyle w:val="IVTitel03metnummers"/>
        <w:sectPr w:rsidR="008E6729" w:rsidSect="00EA3B0B">
          <w:footerReference w:type="even" r:id="rId94"/>
          <w:footerReference w:type="default" r:id="rId95"/>
          <w:type w:val="continuous"/>
          <w:pgSz w:w="11907" w:h="16839" w:code="9"/>
          <w:pgMar w:top="907" w:right="907" w:bottom="1361" w:left="1361" w:header="680" w:footer="454" w:gutter="454"/>
          <w:cols w:space="454"/>
          <w:docGrid w:linePitch="360"/>
        </w:sectPr>
      </w:pPr>
    </w:p>
    <w:p w:rsidR="008E6729" w:rsidRDefault="00A111F3" w:rsidP="008E6729">
      <w:pPr>
        <w:pStyle w:val="IVTitel04metnummers"/>
      </w:pPr>
      <w:r w:rsidRPr="00A111F3">
        <w:rPr>
          <w:noProof/>
          <w:lang w:val="nl-BE" w:eastAsia="nl-BE"/>
        </w:rPr>
        <w:lastRenderedPageBreak/>
        <w:drawing>
          <wp:inline distT="0" distB="0" distL="0" distR="0">
            <wp:extent cx="4635721" cy="1524000"/>
            <wp:effectExtent l="19050" t="0" r="0" b="0"/>
            <wp:docPr id="13" name="Afbeelding 11" descr="odt2braille-logo-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t2braille-logo-large.jpg"/>
                    <pic:cNvPicPr/>
                  </pic:nvPicPr>
                  <pic:blipFill>
                    <a:blip r:embed="rId96" cstate="print"/>
                    <a:stretch>
                      <a:fillRect/>
                    </a:stretch>
                  </pic:blipFill>
                  <pic:spPr>
                    <a:xfrm>
                      <a:off x="0" y="0"/>
                      <a:ext cx="4635721" cy="1524000"/>
                    </a:xfrm>
                    <a:prstGeom prst="rect">
                      <a:avLst/>
                    </a:prstGeom>
                  </pic:spPr>
                </pic:pic>
              </a:graphicData>
            </a:graphic>
          </wp:inline>
        </w:drawing>
      </w:r>
    </w:p>
    <w:p w:rsidR="008E6729" w:rsidRPr="005A3DEE" w:rsidRDefault="008E6729" w:rsidP="008E6729">
      <w:pPr>
        <w:pStyle w:val="IVTitel04metnummers"/>
      </w:pPr>
      <w:r w:rsidRPr="005A3DEE">
        <w:t>Basiskenmerken</w:t>
      </w:r>
    </w:p>
    <w:p w:rsidR="008E6729" w:rsidRPr="005A3DEE" w:rsidRDefault="008E6729" w:rsidP="008E6729">
      <w:pPr>
        <w:pStyle w:val="IVtekstbullets"/>
      </w:pPr>
      <w:r w:rsidRPr="005A3DEE">
        <w:t>Versie: 0.1.</w:t>
      </w:r>
      <w:r w:rsidR="008831F5">
        <w:t>1</w:t>
      </w:r>
    </w:p>
    <w:p w:rsidR="008E6729" w:rsidRPr="005A3DEE" w:rsidRDefault="008E6729" w:rsidP="008E6729">
      <w:pPr>
        <w:pStyle w:val="IVtekstbullets"/>
      </w:pPr>
      <w:r w:rsidRPr="005A3DEE">
        <w:t>Besturingssystemen: Windows</w:t>
      </w:r>
      <w:r w:rsidR="008831F5">
        <w:t>,</w:t>
      </w:r>
      <w:r w:rsidR="008831F5" w:rsidRPr="008831F5">
        <w:t xml:space="preserve"> </w:t>
      </w:r>
      <w:r w:rsidR="008831F5">
        <w:t xml:space="preserve">betaversie voor </w:t>
      </w:r>
      <w:proofErr w:type="spellStart"/>
      <w:r w:rsidR="008831F5">
        <w:t>MacOS</w:t>
      </w:r>
      <w:proofErr w:type="spellEnd"/>
    </w:p>
    <w:p w:rsidR="008E6729" w:rsidRPr="005A3DEE" w:rsidRDefault="008E6729" w:rsidP="008E6729">
      <w:pPr>
        <w:pStyle w:val="IVtekstbullets"/>
      </w:pPr>
      <w:r w:rsidRPr="005A3DEE">
        <w:t>Nederlandse gebruikersinterface: ja</w:t>
      </w:r>
    </w:p>
    <w:p w:rsidR="008E6729" w:rsidRPr="005A3DEE" w:rsidRDefault="008E6729" w:rsidP="008E6729">
      <w:pPr>
        <w:pStyle w:val="IVtekstbullets"/>
      </w:pPr>
      <w:r w:rsidRPr="005A3DEE">
        <w:t>Nederlandse brailletabel: ja</w:t>
      </w:r>
    </w:p>
    <w:p w:rsidR="008E6729" w:rsidRDefault="008E6729" w:rsidP="008E6729">
      <w:pPr>
        <w:pStyle w:val="IVTitel04metnummers"/>
      </w:pPr>
      <w:r>
        <w:t>Aanvullende informatie</w:t>
      </w:r>
    </w:p>
    <w:p w:rsidR="008831F5" w:rsidRDefault="008831F5" w:rsidP="008831F5">
      <w:pPr>
        <w:pStyle w:val="IVtekstbullets"/>
      </w:pPr>
      <w:r>
        <w:t xml:space="preserve">odt2braille is een </w:t>
      </w:r>
      <w:proofErr w:type="spellStart"/>
      <w:r>
        <w:t>braille-omzetter</w:t>
      </w:r>
      <w:proofErr w:type="spellEnd"/>
      <w:r>
        <w:t xml:space="preserve"> (</w:t>
      </w:r>
      <w:proofErr w:type="spellStart"/>
      <w:r>
        <w:t>convertor</w:t>
      </w:r>
      <w:proofErr w:type="spellEnd"/>
      <w:r>
        <w:t xml:space="preserve">) die bedoeld is om samen te werken met OpenOffice.org (versie 3.2 en hoger) en </w:t>
      </w:r>
      <w:proofErr w:type="spellStart"/>
      <w:r>
        <w:t>LibreOffice</w:t>
      </w:r>
      <w:proofErr w:type="spellEnd"/>
      <w:r>
        <w:t xml:space="preserve">. Deze </w:t>
      </w:r>
      <w:proofErr w:type="spellStart"/>
      <w:r>
        <w:t>officepakketten</w:t>
      </w:r>
      <w:proofErr w:type="spellEnd"/>
      <w:r>
        <w:t xml:space="preserve"> zijn echter (nog) niet toegankelijk via spraak- of brailleweergave.</w:t>
      </w:r>
    </w:p>
    <w:p w:rsidR="008831F5" w:rsidRDefault="008831F5" w:rsidP="008831F5">
      <w:pPr>
        <w:pStyle w:val="IVtekstbullets"/>
      </w:pPr>
      <w:r>
        <w:t>Deze software is in de eerste plaats bedoeld voor ziende hulpverleners met het oog op professionele brailleproductie.</w:t>
      </w:r>
    </w:p>
    <w:p w:rsidR="008831F5" w:rsidRDefault="008831F5" w:rsidP="008831F5">
      <w:pPr>
        <w:pStyle w:val="IVtekstbullets"/>
      </w:pPr>
      <w:r>
        <w:t xml:space="preserve">odt2braille is een ‘plug-in’, dit is een extra softwaremodule die zich toevoegt aan het </w:t>
      </w:r>
      <w:proofErr w:type="spellStart"/>
      <w:r>
        <w:t>officepakket</w:t>
      </w:r>
      <w:proofErr w:type="spellEnd"/>
      <w:r>
        <w:t>.</w:t>
      </w:r>
    </w:p>
    <w:p w:rsidR="008831F5" w:rsidRDefault="008831F5" w:rsidP="008831F5">
      <w:pPr>
        <w:pStyle w:val="IVtekstbullets"/>
      </w:pPr>
      <w:r>
        <w:t>Een document dat aangemaakt is vanuit een leeg document of een op braillegericht sjabloon, wordt door odt2braille omgezet naar een brailledocument. Het resultaat kan nog nagelezen worden alvorens te printen. Ook de instellingen voor het printen kunnen uitgebreid bijgestuurd worden.</w:t>
      </w:r>
    </w:p>
    <w:p w:rsidR="008831F5" w:rsidRDefault="008831F5" w:rsidP="008831F5">
      <w:pPr>
        <w:pStyle w:val="IVtekstbullets"/>
      </w:pPr>
      <w:r>
        <w:t>odt2braille is voorzien van een Nederlandse gebruikersinterface en een Nederlandse brailletabel.</w:t>
      </w:r>
    </w:p>
    <w:p w:rsidR="008831F5" w:rsidRDefault="008831F5" w:rsidP="008831F5">
      <w:pPr>
        <w:pStyle w:val="IVtekstbullets"/>
      </w:pPr>
      <w:r>
        <w:t xml:space="preserve">Nog niet alle commercieel beschikbare brailleprinters worden ondersteund. Er is momenteel ondersteuning voor printers van Index, </w:t>
      </w:r>
      <w:proofErr w:type="spellStart"/>
      <w:r>
        <w:t>Braillo</w:t>
      </w:r>
      <w:proofErr w:type="spellEnd"/>
      <w:r>
        <w:t xml:space="preserve"> en </w:t>
      </w:r>
      <w:proofErr w:type="spellStart"/>
      <w:r>
        <w:t>Interpoint</w:t>
      </w:r>
      <w:proofErr w:type="spellEnd"/>
      <w:r>
        <w:t xml:space="preserve">. Ondersteuning voor verschillende andere printers in </w:t>
      </w:r>
      <w:r>
        <w:t>betaversie</w:t>
      </w:r>
      <w:r>
        <w:t>.</w:t>
      </w:r>
    </w:p>
    <w:p w:rsidR="008831F5" w:rsidRDefault="008831F5" w:rsidP="008831F5">
      <w:pPr>
        <w:pStyle w:val="IVtekstbullets"/>
      </w:pPr>
      <w:r>
        <w:lastRenderedPageBreak/>
        <w:t xml:space="preserve">Het programma is geschreven voor de </w:t>
      </w:r>
      <w:proofErr w:type="spellStart"/>
      <w:r>
        <w:t>Windows-versies</w:t>
      </w:r>
      <w:proofErr w:type="spellEnd"/>
      <w:r>
        <w:t xml:space="preserve"> van </w:t>
      </w:r>
      <w:proofErr w:type="spellStart"/>
      <w:r>
        <w:t>OpenOffice</w:t>
      </w:r>
      <w:proofErr w:type="spellEnd"/>
      <w:r>
        <w:t xml:space="preserve"> en </w:t>
      </w:r>
      <w:proofErr w:type="spellStart"/>
      <w:r>
        <w:t>LibreOffice</w:t>
      </w:r>
      <w:proofErr w:type="spellEnd"/>
      <w:r>
        <w:t xml:space="preserve"> en werkt beperkt (alleen conversie) op </w:t>
      </w:r>
      <w:proofErr w:type="spellStart"/>
      <w:r>
        <w:t>MacOS</w:t>
      </w:r>
      <w:proofErr w:type="spellEnd"/>
      <w:r>
        <w:t>.</w:t>
      </w:r>
    </w:p>
    <w:p w:rsidR="008831F5" w:rsidRDefault="008831F5" w:rsidP="008831F5">
      <w:pPr>
        <w:pStyle w:val="IVtekstbullets"/>
      </w:pPr>
      <w:r>
        <w:t>Het programma is gelokaliseerd voor een hele reeks talen waaronder het Engels en het Nederlands.</w:t>
      </w:r>
    </w:p>
    <w:p w:rsidR="008831F5" w:rsidRDefault="008831F5" w:rsidP="008831F5">
      <w:pPr>
        <w:pStyle w:val="IVtekstbullets"/>
      </w:pPr>
      <w:r>
        <w:t>Brailleconversie voor 40 talen, waaronder Nederlands, Frans, Engels en Duits is voorzien.</w:t>
      </w:r>
    </w:p>
    <w:p w:rsidR="008E6729" w:rsidRPr="007053B0" w:rsidRDefault="008E6729" w:rsidP="008E6729">
      <w:pPr>
        <w:pStyle w:val="IVTitel04metnummers"/>
        <w:rPr>
          <w:lang w:val="en-US"/>
        </w:rPr>
      </w:pPr>
      <w:proofErr w:type="spellStart"/>
      <w:r w:rsidRPr="007053B0">
        <w:rPr>
          <w:lang w:val="en-US"/>
        </w:rPr>
        <w:t>Producent</w:t>
      </w:r>
      <w:proofErr w:type="spellEnd"/>
    </w:p>
    <w:p w:rsidR="008E6729" w:rsidRPr="003E496D" w:rsidRDefault="008E6729" w:rsidP="008E6729">
      <w:pPr>
        <w:pStyle w:val="IVtekstsmall"/>
        <w:rPr>
          <w:lang w:val="en-US"/>
        </w:rPr>
      </w:pPr>
      <w:r w:rsidRPr="003E496D">
        <w:rPr>
          <w:lang w:val="en-US"/>
        </w:rPr>
        <w:t>DOCARCH</w:t>
      </w:r>
      <w:r w:rsidRPr="003E496D">
        <w:rPr>
          <w:lang w:val="en-US"/>
        </w:rPr>
        <w:br/>
      </w:r>
      <w:r>
        <w:rPr>
          <w:lang w:val="en-US"/>
        </w:rPr>
        <w:t xml:space="preserve">E-mail: </w:t>
      </w:r>
      <w:r w:rsidRPr="003E496D">
        <w:rPr>
          <w:lang w:val="en-US"/>
        </w:rPr>
        <w:t>bert.frees@esat.kuleuven.be</w:t>
      </w:r>
      <w:r>
        <w:rPr>
          <w:lang w:val="en-US"/>
        </w:rPr>
        <w:br/>
        <w:t xml:space="preserve">E-mail: </w:t>
      </w:r>
      <w:r w:rsidRPr="003E496D">
        <w:rPr>
          <w:lang w:val="en-US"/>
        </w:rPr>
        <w:t>christophe.strobbe@esat.kuleuven.be</w:t>
      </w:r>
      <w:r w:rsidRPr="003E496D">
        <w:rPr>
          <w:lang w:val="en-US"/>
        </w:rPr>
        <w:br/>
        <w:t>Website: http://odt2braille.sourceforge.net/</w:t>
      </w:r>
    </w:p>
    <w:p w:rsidR="008E6729" w:rsidRDefault="008E6729" w:rsidP="008E6729">
      <w:pPr>
        <w:pStyle w:val="IVTitel04metnummers"/>
      </w:pPr>
      <w:r>
        <w:t>Leveranciers en prijzen</w:t>
      </w:r>
    </w:p>
    <w:p w:rsidR="005A1FFE" w:rsidRDefault="008E6729" w:rsidP="005A1FFE">
      <w:pPr>
        <w:pStyle w:val="IVtekst"/>
        <w:rPr>
          <w:sz w:val="24"/>
        </w:rPr>
      </w:pPr>
      <w:r>
        <w:t>België en Nederland: gratis open source</w:t>
      </w:r>
      <w:r w:rsidR="000F65A1">
        <w:t xml:space="preserve"> </w:t>
      </w:r>
      <w:r>
        <w:t xml:space="preserve">software, te downloaden vanaf </w:t>
      </w:r>
      <w:r w:rsidRPr="00E617B5">
        <w:t>http://odt2braille.sourceforge.net/</w:t>
      </w:r>
    </w:p>
    <w:p w:rsidR="007813E8" w:rsidRDefault="007813E8">
      <w:pPr>
        <w:pStyle w:val="IVtekst"/>
        <w:sectPr w:rsidR="007813E8">
          <w:footerReference w:type="even" r:id="rId97"/>
          <w:footerReference w:type="default" r:id="rId98"/>
          <w:type w:val="continuous"/>
          <w:pgSz w:w="11907" w:h="16839" w:code="9"/>
          <w:pgMar w:top="907" w:right="907" w:bottom="1361" w:left="1361" w:header="680" w:footer="454" w:gutter="454"/>
          <w:cols w:space="454" w:equalWidth="0">
            <w:col w:w="9185" w:space="708"/>
          </w:cols>
          <w:docGrid w:linePitch="360"/>
        </w:sectPr>
      </w:pPr>
    </w:p>
    <w:p w:rsidR="007813E8" w:rsidRDefault="007813E8">
      <w:pPr>
        <w:pStyle w:val="IVTitel01"/>
        <w:rPr>
          <w:b/>
          <w:bCs w:val="0"/>
        </w:rPr>
        <w:sectPr w:rsidR="007813E8">
          <w:footerReference w:type="even" r:id="rId99"/>
          <w:footerReference w:type="default" r:id="rId100"/>
          <w:pgSz w:w="11907" w:h="16839" w:code="9"/>
          <w:pgMar w:top="907" w:right="907" w:bottom="1361" w:left="1361" w:header="680" w:footer="454" w:gutter="454"/>
          <w:cols w:space="454" w:equalWidth="0">
            <w:col w:w="9185" w:space="708"/>
          </w:cols>
          <w:docGrid w:linePitch="360"/>
        </w:sectPr>
      </w:pPr>
      <w:r>
        <w:lastRenderedPageBreak/>
        <w:t>ADRESSEN LEVERANCIERS</w:t>
      </w:r>
    </w:p>
    <w:p w:rsidR="008831F5" w:rsidRPr="00DB7942" w:rsidRDefault="008831F5" w:rsidP="008831F5">
      <w:pPr>
        <w:pStyle w:val="IVtekstbold"/>
        <w:spacing w:line="260" w:lineRule="exact"/>
        <w:rPr>
          <w:sz w:val="24"/>
          <w:lang w:val="nl-BE"/>
        </w:rPr>
      </w:pPr>
      <w:r w:rsidRPr="004D62FF">
        <w:rPr>
          <w:sz w:val="24"/>
          <w:lang w:val="nl-BE"/>
        </w:rPr>
        <w:lastRenderedPageBreak/>
        <w:t>BABBAGE AUTOMATION</w:t>
      </w:r>
    </w:p>
    <w:p w:rsidR="008831F5" w:rsidRDefault="008831F5" w:rsidP="008831F5">
      <w:pPr>
        <w:pStyle w:val="IVtekstsmall"/>
        <w:spacing w:line="260" w:lineRule="exact"/>
        <w:rPr>
          <w:sz w:val="24"/>
        </w:rPr>
      </w:pPr>
      <w:r>
        <w:rPr>
          <w:sz w:val="24"/>
        </w:rPr>
        <w:t xml:space="preserve">Van </w:t>
      </w:r>
      <w:proofErr w:type="spellStart"/>
      <w:r>
        <w:rPr>
          <w:sz w:val="24"/>
        </w:rPr>
        <w:t>Beverenlaan</w:t>
      </w:r>
      <w:proofErr w:type="spellEnd"/>
      <w:r>
        <w:rPr>
          <w:sz w:val="24"/>
        </w:rPr>
        <w:t xml:space="preserve"> 1</w:t>
      </w:r>
    </w:p>
    <w:p w:rsidR="008831F5" w:rsidRDefault="008831F5" w:rsidP="008831F5">
      <w:pPr>
        <w:pStyle w:val="IVtekstsmall"/>
        <w:spacing w:line="260" w:lineRule="exact"/>
        <w:rPr>
          <w:sz w:val="24"/>
        </w:rPr>
      </w:pPr>
      <w:r>
        <w:rPr>
          <w:sz w:val="24"/>
        </w:rPr>
        <w:t>NL - 4706 VM Roosendaal</w:t>
      </w:r>
    </w:p>
    <w:p w:rsidR="008831F5" w:rsidRDefault="008831F5" w:rsidP="008831F5">
      <w:pPr>
        <w:pStyle w:val="IVtekstsmall"/>
        <w:spacing w:line="260" w:lineRule="exact"/>
        <w:rPr>
          <w:sz w:val="24"/>
        </w:rPr>
      </w:pPr>
      <w:r>
        <w:rPr>
          <w:sz w:val="24"/>
        </w:rPr>
        <w:t>Telefoon: +31 (0)165 53 61 56</w:t>
      </w:r>
    </w:p>
    <w:p w:rsidR="008831F5" w:rsidRDefault="008831F5" w:rsidP="008831F5">
      <w:pPr>
        <w:pStyle w:val="IVtekstsmall"/>
        <w:spacing w:line="260" w:lineRule="exact"/>
        <w:rPr>
          <w:sz w:val="22"/>
        </w:rPr>
      </w:pPr>
      <w:r>
        <w:rPr>
          <w:sz w:val="22"/>
        </w:rPr>
        <w:t>info@babbage.com - www.babbage.com</w:t>
      </w:r>
    </w:p>
    <w:p w:rsidR="00731BC1" w:rsidRDefault="00731BC1" w:rsidP="00731BC1">
      <w:pPr>
        <w:pStyle w:val="IVtekstsmall"/>
        <w:spacing w:line="260" w:lineRule="exact"/>
        <w:rPr>
          <w:sz w:val="24"/>
        </w:rPr>
      </w:pPr>
    </w:p>
    <w:p w:rsidR="00731BC1" w:rsidRDefault="00731BC1" w:rsidP="00731BC1">
      <w:pPr>
        <w:pStyle w:val="IVtekstbold"/>
        <w:spacing w:line="260" w:lineRule="exact"/>
        <w:rPr>
          <w:sz w:val="24"/>
          <w:lang w:val="nl-NL"/>
        </w:rPr>
      </w:pPr>
      <w:r>
        <w:rPr>
          <w:sz w:val="24"/>
          <w:lang w:val="nl-NL"/>
        </w:rPr>
        <w:t>BELEYES</w:t>
      </w:r>
    </w:p>
    <w:p w:rsidR="00731BC1" w:rsidRDefault="00731BC1" w:rsidP="00731BC1">
      <w:pPr>
        <w:pStyle w:val="IVtekstsmall"/>
        <w:spacing w:line="260" w:lineRule="exact"/>
        <w:rPr>
          <w:sz w:val="24"/>
        </w:rPr>
      </w:pPr>
      <w:proofErr w:type="spellStart"/>
      <w:r>
        <w:rPr>
          <w:sz w:val="24"/>
        </w:rPr>
        <w:t>Osdorperban</w:t>
      </w:r>
      <w:proofErr w:type="spellEnd"/>
      <w:r>
        <w:rPr>
          <w:sz w:val="24"/>
        </w:rPr>
        <w:t xml:space="preserve"> 11A</w:t>
      </w:r>
    </w:p>
    <w:p w:rsidR="00731BC1" w:rsidRDefault="00731BC1" w:rsidP="00731BC1">
      <w:pPr>
        <w:pStyle w:val="IVtekstsmall"/>
        <w:spacing w:line="260" w:lineRule="exact"/>
        <w:rPr>
          <w:sz w:val="24"/>
        </w:rPr>
      </w:pPr>
      <w:r>
        <w:rPr>
          <w:sz w:val="24"/>
        </w:rPr>
        <w:t>NL - 1068 LD Amsterdam</w:t>
      </w:r>
    </w:p>
    <w:p w:rsidR="00731BC1" w:rsidRDefault="00731BC1" w:rsidP="00731BC1">
      <w:pPr>
        <w:pStyle w:val="IVtekstsmall"/>
        <w:spacing w:line="260" w:lineRule="exact"/>
        <w:rPr>
          <w:sz w:val="24"/>
        </w:rPr>
      </w:pPr>
      <w:r>
        <w:rPr>
          <w:sz w:val="24"/>
        </w:rPr>
        <w:t xml:space="preserve">Telefoon: +31 (0)207 77 68 07 </w:t>
      </w:r>
    </w:p>
    <w:p w:rsidR="00731BC1" w:rsidRDefault="00731BC1" w:rsidP="00731BC1">
      <w:pPr>
        <w:pStyle w:val="IVtekstsmall"/>
        <w:spacing w:line="260" w:lineRule="exact"/>
        <w:rPr>
          <w:sz w:val="22"/>
        </w:rPr>
      </w:pPr>
      <w:r>
        <w:rPr>
          <w:sz w:val="22"/>
        </w:rPr>
        <w:t>info@beleyes.nl</w:t>
      </w:r>
    </w:p>
    <w:p w:rsidR="00731BC1" w:rsidRDefault="00731BC1" w:rsidP="00731BC1">
      <w:pPr>
        <w:pStyle w:val="IVtekstsmall"/>
        <w:spacing w:line="260" w:lineRule="exact"/>
        <w:rPr>
          <w:sz w:val="22"/>
        </w:rPr>
      </w:pPr>
      <w:r>
        <w:rPr>
          <w:sz w:val="22"/>
        </w:rPr>
        <w:t xml:space="preserve">www.beleyes.nl </w:t>
      </w:r>
    </w:p>
    <w:p w:rsidR="00731BC1" w:rsidRDefault="00731BC1" w:rsidP="00731BC1">
      <w:pPr>
        <w:pStyle w:val="IVtekstsmall"/>
        <w:spacing w:line="260" w:lineRule="exact"/>
        <w:rPr>
          <w:sz w:val="22"/>
        </w:rPr>
      </w:pPr>
      <w:r>
        <w:rPr>
          <w:sz w:val="22"/>
        </w:rPr>
        <w:t>www.winkelenopdetast.nl</w:t>
      </w:r>
    </w:p>
    <w:p w:rsidR="00731BC1" w:rsidRDefault="00731BC1" w:rsidP="00731BC1">
      <w:pPr>
        <w:pStyle w:val="IVtekstsmall"/>
        <w:spacing w:line="260" w:lineRule="exact"/>
        <w:rPr>
          <w:sz w:val="24"/>
        </w:rPr>
      </w:pPr>
    </w:p>
    <w:p w:rsidR="00731BC1" w:rsidRDefault="00731BC1" w:rsidP="00731BC1">
      <w:pPr>
        <w:pStyle w:val="IVtekstbold"/>
        <w:spacing w:line="260" w:lineRule="exact"/>
        <w:rPr>
          <w:sz w:val="24"/>
          <w:lang w:val="nl-NL"/>
        </w:rPr>
      </w:pPr>
      <w:r>
        <w:rPr>
          <w:sz w:val="24"/>
          <w:lang w:val="nl-NL"/>
        </w:rPr>
        <w:t>BLINDENZORG LICHT EN LIEFDE</w:t>
      </w:r>
    </w:p>
    <w:p w:rsidR="00731BC1" w:rsidRDefault="00731BC1" w:rsidP="00731BC1">
      <w:pPr>
        <w:pStyle w:val="IVtekstsmall"/>
        <w:spacing w:line="260" w:lineRule="exact"/>
        <w:rPr>
          <w:sz w:val="24"/>
        </w:rPr>
      </w:pPr>
      <w:r>
        <w:rPr>
          <w:sz w:val="24"/>
        </w:rPr>
        <w:t>Hulpmiddelendienst</w:t>
      </w:r>
    </w:p>
    <w:p w:rsidR="00731BC1" w:rsidRDefault="00731BC1" w:rsidP="00731BC1">
      <w:pPr>
        <w:pStyle w:val="IVtekstsmall"/>
        <w:spacing w:line="260" w:lineRule="exact"/>
        <w:rPr>
          <w:sz w:val="24"/>
        </w:rPr>
      </w:pPr>
      <w:r>
        <w:rPr>
          <w:sz w:val="24"/>
        </w:rPr>
        <w:t>Oudenburgweg 40</w:t>
      </w:r>
    </w:p>
    <w:p w:rsidR="00731BC1" w:rsidRDefault="00731BC1" w:rsidP="00731BC1">
      <w:pPr>
        <w:pStyle w:val="IVtekstsmall"/>
        <w:spacing w:line="260" w:lineRule="exact"/>
        <w:rPr>
          <w:sz w:val="24"/>
        </w:rPr>
      </w:pPr>
      <w:r>
        <w:rPr>
          <w:sz w:val="24"/>
        </w:rPr>
        <w:t xml:space="preserve">B - 8490 </w:t>
      </w:r>
      <w:proofErr w:type="spellStart"/>
      <w:r>
        <w:rPr>
          <w:sz w:val="24"/>
        </w:rPr>
        <w:t>Varsenare</w:t>
      </w:r>
      <w:proofErr w:type="spellEnd"/>
    </w:p>
    <w:p w:rsidR="00731BC1" w:rsidRDefault="00731BC1" w:rsidP="00731BC1">
      <w:pPr>
        <w:pStyle w:val="IVtekstsmall"/>
        <w:spacing w:line="260" w:lineRule="exact"/>
        <w:rPr>
          <w:sz w:val="24"/>
        </w:rPr>
      </w:pPr>
      <w:r>
        <w:rPr>
          <w:sz w:val="24"/>
        </w:rPr>
        <w:t>Telefoon: +32 (0)50 40 60 52</w:t>
      </w:r>
    </w:p>
    <w:p w:rsidR="00731BC1" w:rsidRDefault="00731BC1" w:rsidP="00731BC1">
      <w:pPr>
        <w:pStyle w:val="IVtekstsmall"/>
        <w:spacing w:line="260" w:lineRule="exact"/>
        <w:rPr>
          <w:sz w:val="22"/>
        </w:rPr>
      </w:pPr>
      <w:r>
        <w:rPr>
          <w:sz w:val="22"/>
        </w:rPr>
        <w:t>hulpmid@blindenzorglichtenliefde.be</w:t>
      </w:r>
    </w:p>
    <w:p w:rsidR="00731BC1" w:rsidRDefault="00731BC1" w:rsidP="00731BC1">
      <w:pPr>
        <w:pStyle w:val="IVtekstsmall"/>
        <w:spacing w:line="260" w:lineRule="exact"/>
        <w:rPr>
          <w:sz w:val="22"/>
        </w:rPr>
      </w:pPr>
      <w:r>
        <w:rPr>
          <w:sz w:val="22"/>
        </w:rPr>
        <w:t>www.blindenzorglichtenliefde.be</w:t>
      </w:r>
    </w:p>
    <w:p w:rsidR="00731BC1" w:rsidRDefault="00731BC1" w:rsidP="00731BC1">
      <w:pPr>
        <w:pStyle w:val="IVtekstsmall"/>
        <w:spacing w:line="260" w:lineRule="exact"/>
        <w:rPr>
          <w:sz w:val="24"/>
        </w:rPr>
      </w:pPr>
    </w:p>
    <w:p w:rsidR="00731BC1" w:rsidRDefault="00731BC1" w:rsidP="00731BC1">
      <w:pPr>
        <w:pStyle w:val="IVtekstbold"/>
        <w:spacing w:line="260" w:lineRule="exact"/>
        <w:rPr>
          <w:sz w:val="24"/>
          <w:lang w:val="nl-NL"/>
        </w:rPr>
      </w:pPr>
      <w:r>
        <w:rPr>
          <w:sz w:val="24"/>
          <w:lang w:val="nl-NL"/>
        </w:rPr>
        <w:t>BRAILLELIGA</w:t>
      </w:r>
    </w:p>
    <w:p w:rsidR="00731BC1" w:rsidRDefault="00731BC1" w:rsidP="00731BC1">
      <w:pPr>
        <w:pStyle w:val="IVtekstsmall"/>
        <w:spacing w:line="260" w:lineRule="exact"/>
        <w:rPr>
          <w:sz w:val="24"/>
        </w:rPr>
      </w:pPr>
      <w:r>
        <w:rPr>
          <w:sz w:val="24"/>
        </w:rPr>
        <w:t>Engelandstraat 57</w:t>
      </w:r>
    </w:p>
    <w:p w:rsidR="00731BC1" w:rsidRDefault="00731BC1" w:rsidP="00731BC1">
      <w:pPr>
        <w:pStyle w:val="IVtekstsmall"/>
        <w:spacing w:line="260" w:lineRule="exact"/>
        <w:rPr>
          <w:sz w:val="24"/>
        </w:rPr>
      </w:pPr>
      <w:r>
        <w:rPr>
          <w:sz w:val="24"/>
        </w:rPr>
        <w:t>B - 1060 Brussel</w:t>
      </w:r>
    </w:p>
    <w:p w:rsidR="00731BC1" w:rsidRDefault="00731BC1" w:rsidP="00731BC1">
      <w:pPr>
        <w:pStyle w:val="IVtekstsmall"/>
        <w:spacing w:line="260" w:lineRule="exact"/>
        <w:rPr>
          <w:sz w:val="24"/>
        </w:rPr>
      </w:pPr>
      <w:r>
        <w:rPr>
          <w:sz w:val="24"/>
        </w:rPr>
        <w:t>Telefoon: +32 (0)2 533 32 11</w:t>
      </w:r>
    </w:p>
    <w:p w:rsidR="00731BC1" w:rsidRDefault="00731BC1" w:rsidP="00731BC1">
      <w:pPr>
        <w:pStyle w:val="IVtekstsmall"/>
        <w:spacing w:line="260" w:lineRule="exact"/>
        <w:rPr>
          <w:sz w:val="22"/>
        </w:rPr>
      </w:pPr>
      <w:r>
        <w:rPr>
          <w:sz w:val="22"/>
        </w:rPr>
        <w:t>info@braille.be</w:t>
      </w:r>
    </w:p>
    <w:p w:rsidR="00731BC1" w:rsidRDefault="00731BC1" w:rsidP="00731BC1">
      <w:pPr>
        <w:pStyle w:val="IVtekstsmall"/>
        <w:spacing w:line="260" w:lineRule="exact"/>
        <w:rPr>
          <w:sz w:val="22"/>
        </w:rPr>
      </w:pPr>
      <w:r>
        <w:rPr>
          <w:sz w:val="22"/>
        </w:rPr>
        <w:t>www.brailleliga.be</w:t>
      </w:r>
    </w:p>
    <w:p w:rsidR="00731BC1" w:rsidRDefault="00731BC1" w:rsidP="00731BC1">
      <w:pPr>
        <w:pStyle w:val="IVtekstsmall"/>
        <w:spacing w:line="260" w:lineRule="exact"/>
        <w:rPr>
          <w:sz w:val="24"/>
        </w:rPr>
      </w:pPr>
    </w:p>
    <w:p w:rsidR="00731BC1" w:rsidRDefault="00731BC1" w:rsidP="00731BC1">
      <w:pPr>
        <w:pStyle w:val="IVtekstbold"/>
        <w:spacing w:line="260" w:lineRule="exact"/>
        <w:rPr>
          <w:sz w:val="24"/>
          <w:lang w:val="nl-NL"/>
        </w:rPr>
      </w:pPr>
      <w:r>
        <w:rPr>
          <w:sz w:val="24"/>
          <w:lang w:val="nl-NL"/>
        </w:rPr>
        <w:t>ERGRA ENGELEN</w:t>
      </w:r>
    </w:p>
    <w:p w:rsidR="00731BC1" w:rsidRDefault="00731BC1" w:rsidP="00731BC1">
      <w:pPr>
        <w:pStyle w:val="IVtekstsmall"/>
        <w:spacing w:line="260" w:lineRule="exact"/>
        <w:rPr>
          <w:sz w:val="24"/>
        </w:rPr>
      </w:pPr>
      <w:r>
        <w:rPr>
          <w:sz w:val="24"/>
        </w:rPr>
        <w:t>Kerkstraat 23</w:t>
      </w:r>
    </w:p>
    <w:p w:rsidR="00731BC1" w:rsidRDefault="00731BC1" w:rsidP="00731BC1">
      <w:pPr>
        <w:pStyle w:val="IVtekstsmall"/>
        <w:spacing w:line="260" w:lineRule="exact"/>
        <w:rPr>
          <w:sz w:val="24"/>
        </w:rPr>
      </w:pPr>
      <w:r>
        <w:rPr>
          <w:sz w:val="24"/>
        </w:rPr>
        <w:t xml:space="preserve">B - 2845 </w:t>
      </w:r>
      <w:proofErr w:type="spellStart"/>
      <w:r>
        <w:rPr>
          <w:sz w:val="24"/>
        </w:rPr>
        <w:t>Niel</w:t>
      </w:r>
      <w:proofErr w:type="spellEnd"/>
    </w:p>
    <w:p w:rsidR="00731BC1" w:rsidRDefault="00731BC1" w:rsidP="00731BC1">
      <w:pPr>
        <w:pStyle w:val="IVtekstsmall"/>
        <w:spacing w:line="260" w:lineRule="exact"/>
        <w:rPr>
          <w:sz w:val="24"/>
        </w:rPr>
      </w:pPr>
      <w:r>
        <w:rPr>
          <w:sz w:val="24"/>
        </w:rPr>
        <w:t>Telefoon: +32 (0)3 888 11 40</w:t>
      </w:r>
    </w:p>
    <w:p w:rsidR="00731BC1" w:rsidRDefault="00731BC1" w:rsidP="00731BC1">
      <w:pPr>
        <w:pStyle w:val="IVtekstsmall"/>
        <w:spacing w:line="260" w:lineRule="exact"/>
        <w:rPr>
          <w:sz w:val="22"/>
        </w:rPr>
      </w:pPr>
      <w:r>
        <w:rPr>
          <w:sz w:val="24"/>
        </w:rPr>
        <w:t>j</w:t>
      </w:r>
      <w:r>
        <w:rPr>
          <w:sz w:val="22"/>
        </w:rPr>
        <w:t>os.engelen@ergra-engelen.be</w:t>
      </w:r>
    </w:p>
    <w:p w:rsidR="00731BC1" w:rsidRDefault="00731BC1" w:rsidP="00731BC1">
      <w:pPr>
        <w:pStyle w:val="IVtekstsmall"/>
        <w:spacing w:line="260" w:lineRule="exact"/>
        <w:rPr>
          <w:sz w:val="22"/>
        </w:rPr>
      </w:pPr>
      <w:r>
        <w:rPr>
          <w:sz w:val="22"/>
        </w:rPr>
        <w:t>www.ergra-engelen.be</w:t>
      </w:r>
    </w:p>
    <w:p w:rsidR="00731BC1" w:rsidRDefault="00731BC1" w:rsidP="00731BC1">
      <w:pPr>
        <w:pStyle w:val="IVtekstsmall"/>
        <w:spacing w:line="260" w:lineRule="exact"/>
        <w:rPr>
          <w:sz w:val="24"/>
        </w:rPr>
      </w:pPr>
    </w:p>
    <w:p w:rsidR="00731BC1" w:rsidRDefault="00731BC1" w:rsidP="00731BC1">
      <w:pPr>
        <w:pStyle w:val="IVtekstbold"/>
        <w:spacing w:line="260" w:lineRule="exact"/>
        <w:rPr>
          <w:sz w:val="24"/>
          <w:lang w:val="nl-NL"/>
        </w:rPr>
      </w:pPr>
      <w:r>
        <w:rPr>
          <w:sz w:val="24"/>
          <w:lang w:val="nl-NL"/>
        </w:rPr>
        <w:t>ERGRA LOW VISION</w:t>
      </w:r>
    </w:p>
    <w:p w:rsidR="00731BC1" w:rsidRDefault="00731BC1" w:rsidP="00731BC1">
      <w:pPr>
        <w:pStyle w:val="IVtekstsmall"/>
        <w:spacing w:line="260" w:lineRule="exact"/>
        <w:rPr>
          <w:sz w:val="24"/>
        </w:rPr>
      </w:pPr>
      <w:proofErr w:type="spellStart"/>
      <w:r>
        <w:rPr>
          <w:sz w:val="24"/>
        </w:rPr>
        <w:t>Carnegielaan</w:t>
      </w:r>
      <w:proofErr w:type="spellEnd"/>
      <w:r>
        <w:rPr>
          <w:sz w:val="24"/>
        </w:rPr>
        <w:t xml:space="preserve"> 4 - 14</w:t>
      </w:r>
    </w:p>
    <w:p w:rsidR="00731BC1" w:rsidRDefault="00731BC1" w:rsidP="00731BC1">
      <w:pPr>
        <w:pStyle w:val="IVtekstsmall"/>
        <w:spacing w:line="260" w:lineRule="exact"/>
        <w:rPr>
          <w:sz w:val="24"/>
        </w:rPr>
      </w:pPr>
      <w:r>
        <w:rPr>
          <w:sz w:val="24"/>
        </w:rPr>
        <w:t>NL - 2517 KH Den Haag</w:t>
      </w:r>
    </w:p>
    <w:p w:rsidR="00731BC1" w:rsidRDefault="00731BC1" w:rsidP="00731BC1">
      <w:pPr>
        <w:pStyle w:val="IVtekstsmall"/>
        <w:spacing w:line="260" w:lineRule="exact"/>
        <w:rPr>
          <w:sz w:val="24"/>
        </w:rPr>
      </w:pPr>
      <w:r>
        <w:rPr>
          <w:sz w:val="24"/>
        </w:rPr>
        <w:t>Telefoon: +31 (0)70 311 40 70</w:t>
      </w:r>
    </w:p>
    <w:p w:rsidR="00731BC1" w:rsidRDefault="00731BC1" w:rsidP="00731BC1">
      <w:pPr>
        <w:pStyle w:val="IVtekstsmall"/>
        <w:spacing w:line="260" w:lineRule="exact"/>
        <w:rPr>
          <w:sz w:val="22"/>
        </w:rPr>
      </w:pPr>
      <w:r>
        <w:rPr>
          <w:sz w:val="22"/>
        </w:rPr>
        <w:t>info@ergra-low-vision.nl</w:t>
      </w:r>
    </w:p>
    <w:p w:rsidR="00731BC1" w:rsidRDefault="00731BC1" w:rsidP="00731BC1">
      <w:pPr>
        <w:pStyle w:val="IVtekstsmall"/>
        <w:spacing w:line="260" w:lineRule="exact"/>
        <w:rPr>
          <w:sz w:val="22"/>
        </w:rPr>
      </w:pPr>
      <w:r>
        <w:rPr>
          <w:sz w:val="22"/>
        </w:rPr>
        <w:t>www.ergra-low-vision.nl</w:t>
      </w:r>
    </w:p>
    <w:p w:rsidR="00731BC1" w:rsidRDefault="00731BC1" w:rsidP="00731BC1">
      <w:pPr>
        <w:pStyle w:val="IVtekstsmall"/>
        <w:spacing w:line="260" w:lineRule="exact"/>
        <w:rPr>
          <w:sz w:val="24"/>
        </w:rPr>
      </w:pPr>
    </w:p>
    <w:p w:rsidR="00731BC1" w:rsidRDefault="00731BC1" w:rsidP="00731BC1">
      <w:pPr>
        <w:pStyle w:val="IVtekstbold"/>
        <w:spacing w:line="260" w:lineRule="exact"/>
        <w:rPr>
          <w:sz w:val="24"/>
          <w:lang w:val="nl-NL"/>
        </w:rPr>
      </w:pPr>
      <w:r>
        <w:rPr>
          <w:sz w:val="24"/>
          <w:lang w:val="nl-NL"/>
        </w:rPr>
        <w:t>EROCOS INTERNATIONAL</w:t>
      </w:r>
    </w:p>
    <w:p w:rsidR="00731BC1" w:rsidRDefault="00731BC1" w:rsidP="00731BC1">
      <w:pPr>
        <w:pStyle w:val="IVtekstsmall"/>
        <w:spacing w:line="260" w:lineRule="exact"/>
        <w:rPr>
          <w:sz w:val="24"/>
        </w:rPr>
      </w:pPr>
      <w:r>
        <w:rPr>
          <w:sz w:val="24"/>
        </w:rPr>
        <w:t xml:space="preserve">Dr. Van de </w:t>
      </w:r>
      <w:proofErr w:type="spellStart"/>
      <w:r>
        <w:rPr>
          <w:sz w:val="24"/>
        </w:rPr>
        <w:t>Perrestraat</w:t>
      </w:r>
      <w:proofErr w:type="spellEnd"/>
      <w:r>
        <w:rPr>
          <w:sz w:val="24"/>
        </w:rPr>
        <w:t xml:space="preserve"> 176-178</w:t>
      </w:r>
    </w:p>
    <w:p w:rsidR="00731BC1" w:rsidRDefault="00731BC1" w:rsidP="00731BC1">
      <w:pPr>
        <w:pStyle w:val="IVtekstsmall"/>
        <w:spacing w:line="260" w:lineRule="exact"/>
        <w:rPr>
          <w:sz w:val="24"/>
        </w:rPr>
      </w:pPr>
      <w:r>
        <w:rPr>
          <w:sz w:val="24"/>
        </w:rPr>
        <w:t>B - 2440 Geel</w:t>
      </w:r>
    </w:p>
    <w:p w:rsidR="00731BC1" w:rsidRDefault="00731BC1" w:rsidP="00731BC1">
      <w:pPr>
        <w:pStyle w:val="IVtekstsmall"/>
        <w:spacing w:line="260" w:lineRule="exact"/>
        <w:rPr>
          <w:sz w:val="24"/>
        </w:rPr>
      </w:pPr>
      <w:r>
        <w:rPr>
          <w:sz w:val="24"/>
        </w:rPr>
        <w:t>Telefoon: +32 (0)14 76 55 20</w:t>
      </w:r>
    </w:p>
    <w:p w:rsidR="00731BC1" w:rsidRDefault="00731BC1" w:rsidP="00731BC1">
      <w:pPr>
        <w:pStyle w:val="IVtekstsmall"/>
        <w:spacing w:line="260" w:lineRule="exact"/>
        <w:rPr>
          <w:sz w:val="22"/>
        </w:rPr>
      </w:pPr>
      <w:r>
        <w:rPr>
          <w:sz w:val="22"/>
        </w:rPr>
        <w:t>info@erocos.be</w:t>
      </w:r>
    </w:p>
    <w:p w:rsidR="00731BC1" w:rsidRDefault="00731BC1" w:rsidP="00731BC1">
      <w:pPr>
        <w:pStyle w:val="IVtekstsmall"/>
        <w:spacing w:line="260" w:lineRule="exact"/>
        <w:rPr>
          <w:sz w:val="24"/>
        </w:rPr>
      </w:pPr>
      <w:r>
        <w:rPr>
          <w:sz w:val="22"/>
        </w:rPr>
        <w:t>www.erocos.be</w:t>
      </w:r>
    </w:p>
    <w:p w:rsidR="00731BC1" w:rsidRDefault="00731BC1" w:rsidP="00731BC1">
      <w:pPr>
        <w:pStyle w:val="IVtekstbold"/>
        <w:spacing w:line="260" w:lineRule="exact"/>
        <w:rPr>
          <w:sz w:val="24"/>
          <w:lang w:val="nl-NL"/>
        </w:rPr>
      </w:pPr>
      <w:r>
        <w:rPr>
          <w:sz w:val="24"/>
          <w:lang w:val="nl-NL"/>
        </w:rPr>
        <w:lastRenderedPageBreak/>
        <w:t>FOCI</w:t>
      </w:r>
    </w:p>
    <w:p w:rsidR="00731BC1" w:rsidRDefault="00731BC1" w:rsidP="00731BC1">
      <w:pPr>
        <w:pStyle w:val="IVtekstsmall"/>
        <w:spacing w:line="260" w:lineRule="exact"/>
        <w:rPr>
          <w:sz w:val="24"/>
        </w:rPr>
      </w:pPr>
      <w:r>
        <w:rPr>
          <w:sz w:val="24"/>
        </w:rPr>
        <w:t xml:space="preserve">Tijs van </w:t>
      </w:r>
      <w:proofErr w:type="spellStart"/>
      <w:r>
        <w:rPr>
          <w:sz w:val="24"/>
        </w:rPr>
        <w:t>Zeventerstraat</w:t>
      </w:r>
      <w:proofErr w:type="spellEnd"/>
      <w:r>
        <w:rPr>
          <w:sz w:val="24"/>
        </w:rPr>
        <w:t xml:space="preserve"> 29</w:t>
      </w:r>
    </w:p>
    <w:p w:rsidR="00731BC1" w:rsidRDefault="00731BC1" w:rsidP="00731BC1">
      <w:pPr>
        <w:pStyle w:val="IVtekstsmall"/>
        <w:spacing w:line="260" w:lineRule="exact"/>
        <w:rPr>
          <w:sz w:val="24"/>
        </w:rPr>
      </w:pPr>
      <w:r>
        <w:rPr>
          <w:sz w:val="24"/>
        </w:rPr>
        <w:t>NL - 3062 XP Rotterdam</w:t>
      </w:r>
    </w:p>
    <w:p w:rsidR="00731BC1" w:rsidRDefault="00731BC1" w:rsidP="00731BC1">
      <w:pPr>
        <w:pStyle w:val="IVtekstsmall"/>
        <w:spacing w:line="260" w:lineRule="exact"/>
        <w:rPr>
          <w:sz w:val="24"/>
        </w:rPr>
      </w:pPr>
      <w:r>
        <w:rPr>
          <w:sz w:val="24"/>
        </w:rPr>
        <w:t>Telefoon: +31 (0)10 452 32 12</w:t>
      </w:r>
    </w:p>
    <w:p w:rsidR="00731BC1" w:rsidRDefault="00731BC1" w:rsidP="00731BC1">
      <w:pPr>
        <w:pStyle w:val="IVtekstsmall"/>
        <w:spacing w:line="260" w:lineRule="exact"/>
        <w:rPr>
          <w:sz w:val="22"/>
        </w:rPr>
      </w:pPr>
      <w:r>
        <w:rPr>
          <w:sz w:val="22"/>
        </w:rPr>
        <w:t xml:space="preserve">info@foci.nl </w:t>
      </w:r>
    </w:p>
    <w:p w:rsidR="00731BC1" w:rsidRPr="00731BC1" w:rsidRDefault="00731BC1" w:rsidP="00731BC1">
      <w:pPr>
        <w:pStyle w:val="IVtekstsmall"/>
        <w:spacing w:line="260" w:lineRule="exact"/>
        <w:rPr>
          <w:sz w:val="22"/>
          <w:lang w:val="en-US"/>
        </w:rPr>
      </w:pPr>
      <w:r w:rsidRPr="00731BC1">
        <w:rPr>
          <w:sz w:val="22"/>
          <w:lang w:val="en-US"/>
        </w:rPr>
        <w:t>www.foci.nl</w:t>
      </w:r>
    </w:p>
    <w:p w:rsidR="00731BC1" w:rsidRPr="00731BC1" w:rsidRDefault="00731BC1" w:rsidP="00731BC1">
      <w:pPr>
        <w:pStyle w:val="IVtekstsmall"/>
        <w:spacing w:line="260" w:lineRule="exact"/>
        <w:rPr>
          <w:sz w:val="24"/>
          <w:lang w:val="en-US"/>
        </w:rPr>
      </w:pPr>
    </w:p>
    <w:p w:rsidR="00731BC1" w:rsidRDefault="00731BC1" w:rsidP="00731BC1">
      <w:pPr>
        <w:pStyle w:val="IVtekstbold"/>
        <w:spacing w:line="260" w:lineRule="exact"/>
        <w:rPr>
          <w:sz w:val="24"/>
        </w:rPr>
      </w:pPr>
      <w:r>
        <w:rPr>
          <w:sz w:val="24"/>
        </w:rPr>
        <w:t>FREEDOM SCIENTIFIC BELGIUM BVBA</w:t>
      </w:r>
    </w:p>
    <w:p w:rsidR="00B60BC0" w:rsidRPr="00DA1A2B" w:rsidRDefault="00B60BC0" w:rsidP="00B60BC0">
      <w:pPr>
        <w:pStyle w:val="IVtekstsmall"/>
        <w:spacing w:line="260" w:lineRule="exact"/>
        <w:rPr>
          <w:sz w:val="24"/>
          <w:lang w:val="nl-BE"/>
        </w:rPr>
      </w:pPr>
      <w:r w:rsidRPr="00DA1A2B">
        <w:rPr>
          <w:sz w:val="24"/>
          <w:lang w:val="nl-BE"/>
        </w:rPr>
        <w:t>Nieuwe Kaai 25</w:t>
      </w:r>
    </w:p>
    <w:p w:rsidR="00B60BC0" w:rsidRPr="00DA1A2B" w:rsidRDefault="00B60BC0" w:rsidP="00B60BC0">
      <w:pPr>
        <w:pStyle w:val="IVtekstsmall"/>
        <w:spacing w:line="260" w:lineRule="exact"/>
        <w:rPr>
          <w:sz w:val="24"/>
          <w:lang w:val="nl-BE"/>
        </w:rPr>
      </w:pPr>
      <w:r w:rsidRPr="00DA1A2B">
        <w:rPr>
          <w:sz w:val="24"/>
          <w:lang w:val="nl-BE"/>
        </w:rPr>
        <w:t>B - 2300 Turnhout</w:t>
      </w:r>
    </w:p>
    <w:p w:rsidR="00B60BC0" w:rsidRPr="00DA1A2B" w:rsidRDefault="00B60BC0" w:rsidP="00B60BC0">
      <w:pPr>
        <w:pStyle w:val="IVtekstsmall"/>
        <w:spacing w:line="260" w:lineRule="exact"/>
        <w:rPr>
          <w:sz w:val="24"/>
          <w:lang w:val="nl-BE"/>
        </w:rPr>
      </w:pPr>
      <w:r w:rsidRPr="00DA1A2B">
        <w:rPr>
          <w:sz w:val="24"/>
          <w:lang w:val="nl-BE"/>
        </w:rPr>
        <w:t>Telefoon: +32 (0)14 43 69 00</w:t>
      </w:r>
    </w:p>
    <w:p w:rsidR="00B60BC0" w:rsidRPr="00DA1A2B" w:rsidRDefault="00B60BC0" w:rsidP="00B60BC0">
      <w:pPr>
        <w:pStyle w:val="IVtekstsmall"/>
        <w:spacing w:line="260" w:lineRule="exact"/>
        <w:rPr>
          <w:sz w:val="24"/>
          <w:lang w:val="nl-BE"/>
        </w:rPr>
      </w:pPr>
      <w:r w:rsidRPr="00DA1A2B">
        <w:rPr>
          <w:sz w:val="24"/>
          <w:lang w:val="nl-BE"/>
        </w:rPr>
        <w:t>info@</w:t>
      </w:r>
      <w:proofErr w:type="spellStart"/>
      <w:r w:rsidRPr="00DA1A2B">
        <w:rPr>
          <w:sz w:val="24"/>
          <w:lang w:val="nl-BE"/>
        </w:rPr>
        <w:t>freedomscientific.be</w:t>
      </w:r>
      <w:proofErr w:type="spellEnd"/>
    </w:p>
    <w:p w:rsidR="00B60BC0" w:rsidRPr="00DA1A2B" w:rsidRDefault="00B60BC0" w:rsidP="00B60BC0">
      <w:pPr>
        <w:pStyle w:val="IVtekstsmall"/>
        <w:spacing w:line="260" w:lineRule="exact"/>
        <w:rPr>
          <w:sz w:val="24"/>
          <w:lang w:val="nl-BE"/>
        </w:rPr>
      </w:pPr>
      <w:proofErr w:type="spellStart"/>
      <w:r w:rsidRPr="00DA1A2B">
        <w:rPr>
          <w:sz w:val="24"/>
          <w:lang w:val="nl-BE"/>
        </w:rPr>
        <w:t>www.freedomscientific.be</w:t>
      </w:r>
      <w:proofErr w:type="spellEnd"/>
    </w:p>
    <w:p w:rsidR="00731BC1" w:rsidRPr="00B60BC0" w:rsidRDefault="00731BC1" w:rsidP="00B60BC0">
      <w:pPr>
        <w:pStyle w:val="IVtekstsmall"/>
      </w:pPr>
    </w:p>
    <w:p w:rsidR="00731BC1" w:rsidRDefault="00731BC1" w:rsidP="00731BC1">
      <w:pPr>
        <w:pStyle w:val="IVtekstbold"/>
        <w:spacing w:line="260" w:lineRule="exact"/>
        <w:rPr>
          <w:sz w:val="24"/>
        </w:rPr>
      </w:pPr>
      <w:r>
        <w:rPr>
          <w:sz w:val="24"/>
        </w:rPr>
        <w:t>FREEDOM SCIENTIFIC BENELUX BV</w:t>
      </w:r>
    </w:p>
    <w:p w:rsidR="00731BC1" w:rsidRDefault="00731BC1" w:rsidP="00731BC1">
      <w:pPr>
        <w:pStyle w:val="IVtekstsmall"/>
        <w:spacing w:line="260" w:lineRule="exact"/>
        <w:rPr>
          <w:sz w:val="24"/>
          <w:lang w:val="en-US"/>
        </w:rPr>
      </w:pPr>
      <w:proofErr w:type="spellStart"/>
      <w:r>
        <w:rPr>
          <w:sz w:val="24"/>
          <w:lang w:val="en-US"/>
        </w:rPr>
        <w:t>Postbus</w:t>
      </w:r>
      <w:proofErr w:type="spellEnd"/>
      <w:r>
        <w:rPr>
          <w:sz w:val="24"/>
          <w:lang w:val="en-US"/>
        </w:rPr>
        <w:t xml:space="preserve"> 4334</w:t>
      </w:r>
    </w:p>
    <w:p w:rsidR="00731BC1" w:rsidRPr="00731BC1" w:rsidRDefault="00731BC1" w:rsidP="00731BC1">
      <w:pPr>
        <w:pStyle w:val="IVtekstsmall"/>
        <w:spacing w:line="260" w:lineRule="exact"/>
        <w:rPr>
          <w:sz w:val="24"/>
          <w:lang w:val="nl-BE"/>
        </w:rPr>
      </w:pPr>
      <w:r w:rsidRPr="00731BC1">
        <w:rPr>
          <w:sz w:val="24"/>
          <w:lang w:val="nl-BE"/>
        </w:rPr>
        <w:t>NL - 7320 AH Apeldoorn</w:t>
      </w:r>
    </w:p>
    <w:p w:rsidR="00731BC1" w:rsidRDefault="00731BC1" w:rsidP="00731BC1">
      <w:pPr>
        <w:pStyle w:val="IVtekstsmall"/>
        <w:spacing w:line="260" w:lineRule="exact"/>
        <w:rPr>
          <w:sz w:val="24"/>
        </w:rPr>
      </w:pPr>
      <w:r>
        <w:rPr>
          <w:sz w:val="24"/>
        </w:rPr>
        <w:t>Telefoon: +31 (0)55 323 09 07</w:t>
      </w:r>
    </w:p>
    <w:p w:rsidR="00731BC1" w:rsidRDefault="00731BC1" w:rsidP="00731BC1">
      <w:pPr>
        <w:pStyle w:val="IVtekstsmall"/>
        <w:spacing w:line="260" w:lineRule="exact"/>
        <w:rPr>
          <w:sz w:val="22"/>
        </w:rPr>
      </w:pPr>
      <w:r>
        <w:rPr>
          <w:sz w:val="22"/>
        </w:rPr>
        <w:t>info@freedomscientific.nl</w:t>
      </w:r>
    </w:p>
    <w:p w:rsidR="00731BC1" w:rsidRDefault="00731BC1" w:rsidP="00731BC1">
      <w:pPr>
        <w:pStyle w:val="IVtekstsmall"/>
        <w:spacing w:line="260" w:lineRule="exact"/>
        <w:rPr>
          <w:sz w:val="22"/>
        </w:rPr>
      </w:pPr>
      <w:r>
        <w:rPr>
          <w:sz w:val="22"/>
        </w:rPr>
        <w:t>www.freedomscientific.nl</w:t>
      </w:r>
    </w:p>
    <w:p w:rsidR="00731BC1" w:rsidRDefault="00731BC1" w:rsidP="00731BC1">
      <w:pPr>
        <w:pStyle w:val="IVtekstsmall"/>
        <w:spacing w:line="260" w:lineRule="exact"/>
        <w:rPr>
          <w:sz w:val="24"/>
        </w:rPr>
      </w:pPr>
    </w:p>
    <w:p w:rsidR="00731BC1" w:rsidRDefault="00731BC1" w:rsidP="00731BC1">
      <w:pPr>
        <w:pStyle w:val="IVtekstbold"/>
        <w:spacing w:line="260" w:lineRule="exact"/>
        <w:rPr>
          <w:sz w:val="24"/>
          <w:lang w:val="nl-NL"/>
        </w:rPr>
      </w:pPr>
      <w:r>
        <w:rPr>
          <w:sz w:val="24"/>
          <w:lang w:val="nl-NL"/>
        </w:rPr>
        <w:t>INTEGRA</w:t>
      </w:r>
    </w:p>
    <w:p w:rsidR="00731BC1" w:rsidRDefault="00731BC1" w:rsidP="00731BC1">
      <w:pPr>
        <w:pStyle w:val="IVtekstsmall"/>
        <w:spacing w:line="260" w:lineRule="exact"/>
        <w:rPr>
          <w:sz w:val="24"/>
        </w:rPr>
      </w:pPr>
      <w:r>
        <w:rPr>
          <w:sz w:val="24"/>
        </w:rPr>
        <w:t>Naamsesteenweg 386</w:t>
      </w:r>
    </w:p>
    <w:p w:rsidR="00731BC1" w:rsidRDefault="00731BC1" w:rsidP="00731BC1">
      <w:pPr>
        <w:pStyle w:val="IVtekstsmall"/>
        <w:spacing w:line="260" w:lineRule="exact"/>
        <w:rPr>
          <w:sz w:val="24"/>
        </w:rPr>
      </w:pPr>
      <w:r>
        <w:rPr>
          <w:sz w:val="24"/>
        </w:rPr>
        <w:t xml:space="preserve">B - 3001 </w:t>
      </w:r>
      <w:proofErr w:type="spellStart"/>
      <w:r>
        <w:rPr>
          <w:sz w:val="24"/>
        </w:rPr>
        <w:t>Heverlee</w:t>
      </w:r>
      <w:proofErr w:type="spellEnd"/>
    </w:p>
    <w:p w:rsidR="00731BC1" w:rsidRDefault="00731BC1" w:rsidP="00731BC1">
      <w:pPr>
        <w:pStyle w:val="IVtekstsmall"/>
        <w:spacing w:line="260" w:lineRule="exact"/>
        <w:rPr>
          <w:sz w:val="24"/>
        </w:rPr>
      </w:pPr>
      <w:r>
        <w:rPr>
          <w:sz w:val="24"/>
        </w:rPr>
        <w:t>Telefoon: +32 (0)16 35 31 30</w:t>
      </w:r>
    </w:p>
    <w:p w:rsidR="00731BC1" w:rsidRDefault="00731BC1" w:rsidP="00731BC1">
      <w:pPr>
        <w:pStyle w:val="IVtekstsmall"/>
        <w:spacing w:line="260" w:lineRule="exact"/>
        <w:rPr>
          <w:sz w:val="22"/>
        </w:rPr>
      </w:pPr>
      <w:r>
        <w:rPr>
          <w:sz w:val="22"/>
        </w:rPr>
        <w:t>info@integra-belgium.com</w:t>
      </w:r>
    </w:p>
    <w:p w:rsidR="00731BC1" w:rsidRPr="00731BC1" w:rsidRDefault="00731BC1" w:rsidP="00731BC1">
      <w:pPr>
        <w:pStyle w:val="IVtekstsmall"/>
        <w:spacing w:line="260" w:lineRule="exact"/>
        <w:rPr>
          <w:sz w:val="22"/>
          <w:lang w:val="en-US"/>
        </w:rPr>
      </w:pPr>
      <w:r w:rsidRPr="00731BC1">
        <w:rPr>
          <w:sz w:val="22"/>
          <w:lang w:val="en-US"/>
        </w:rPr>
        <w:t>www.integra-belgium.com</w:t>
      </w:r>
    </w:p>
    <w:p w:rsidR="00B60BC0" w:rsidRPr="00DA1A2B" w:rsidRDefault="00B60BC0" w:rsidP="00B60BC0">
      <w:pPr>
        <w:pStyle w:val="IVtekstsmall"/>
        <w:spacing w:line="260" w:lineRule="exact"/>
        <w:rPr>
          <w:sz w:val="24"/>
          <w:lang w:val="en-US"/>
        </w:rPr>
      </w:pPr>
    </w:p>
    <w:p w:rsidR="00B60BC0" w:rsidRPr="00DA1A2B" w:rsidRDefault="00B60BC0" w:rsidP="00B60BC0">
      <w:pPr>
        <w:pStyle w:val="IVtekstbold"/>
        <w:spacing w:line="260" w:lineRule="exact"/>
        <w:rPr>
          <w:sz w:val="24"/>
        </w:rPr>
      </w:pPr>
      <w:r w:rsidRPr="00DA1A2B">
        <w:rPr>
          <w:sz w:val="24"/>
        </w:rPr>
        <w:t>IRIS HUYS</w:t>
      </w:r>
    </w:p>
    <w:p w:rsidR="00731BC1" w:rsidRDefault="00731BC1" w:rsidP="00731BC1">
      <w:pPr>
        <w:pStyle w:val="IVtekstsmall"/>
        <w:spacing w:line="260" w:lineRule="exact"/>
        <w:rPr>
          <w:sz w:val="24"/>
        </w:rPr>
      </w:pPr>
      <w:r>
        <w:rPr>
          <w:sz w:val="24"/>
        </w:rPr>
        <w:t>James Wattstraat 13B</w:t>
      </w:r>
    </w:p>
    <w:p w:rsidR="00731BC1" w:rsidRDefault="00731BC1" w:rsidP="00731BC1">
      <w:pPr>
        <w:pStyle w:val="IVtekstsmall"/>
        <w:spacing w:line="260" w:lineRule="exact"/>
        <w:rPr>
          <w:sz w:val="24"/>
        </w:rPr>
      </w:pPr>
      <w:r>
        <w:rPr>
          <w:sz w:val="24"/>
        </w:rPr>
        <w:t>NL - 2809 PA Gouda</w:t>
      </w:r>
    </w:p>
    <w:p w:rsidR="00731BC1" w:rsidRDefault="00731BC1" w:rsidP="00731BC1">
      <w:pPr>
        <w:pStyle w:val="IVtekstsmall"/>
        <w:spacing w:line="260" w:lineRule="exact"/>
        <w:rPr>
          <w:sz w:val="24"/>
        </w:rPr>
      </w:pPr>
      <w:r>
        <w:rPr>
          <w:sz w:val="24"/>
        </w:rPr>
        <w:t>Telefoon: +31 (0)182 525 889</w:t>
      </w:r>
    </w:p>
    <w:p w:rsidR="00731BC1" w:rsidRPr="00731BC1" w:rsidRDefault="00731BC1" w:rsidP="00731BC1">
      <w:pPr>
        <w:pStyle w:val="IVtekstsmall"/>
        <w:spacing w:line="260" w:lineRule="exact"/>
        <w:rPr>
          <w:sz w:val="22"/>
        </w:rPr>
      </w:pPr>
      <w:r w:rsidRPr="00731BC1">
        <w:rPr>
          <w:sz w:val="22"/>
        </w:rPr>
        <w:t>info@irishuys.nl</w:t>
      </w:r>
    </w:p>
    <w:p w:rsidR="00731BC1" w:rsidRPr="00731BC1" w:rsidRDefault="00731BC1" w:rsidP="00731BC1">
      <w:pPr>
        <w:pStyle w:val="IVtekstsmall"/>
        <w:spacing w:line="260" w:lineRule="exact"/>
        <w:rPr>
          <w:sz w:val="22"/>
        </w:rPr>
      </w:pPr>
      <w:r w:rsidRPr="00731BC1">
        <w:rPr>
          <w:sz w:val="22"/>
        </w:rPr>
        <w:t>www.irishuys.nl</w:t>
      </w:r>
    </w:p>
    <w:p w:rsidR="00731BC1" w:rsidRPr="00731BC1" w:rsidRDefault="00731BC1" w:rsidP="00731BC1">
      <w:pPr>
        <w:pStyle w:val="IVtekstsmall"/>
        <w:spacing w:line="260" w:lineRule="exact"/>
        <w:rPr>
          <w:sz w:val="24"/>
        </w:rPr>
      </w:pPr>
    </w:p>
    <w:p w:rsidR="00731BC1" w:rsidRDefault="00731BC1" w:rsidP="00731BC1">
      <w:pPr>
        <w:pStyle w:val="IVtekstbold"/>
        <w:spacing w:line="260" w:lineRule="exact"/>
        <w:rPr>
          <w:sz w:val="24"/>
          <w:lang w:val="nl-NL"/>
        </w:rPr>
      </w:pPr>
      <w:r>
        <w:rPr>
          <w:sz w:val="24"/>
          <w:lang w:val="nl-NL"/>
        </w:rPr>
        <w:t>KOBA VISION</w:t>
      </w:r>
    </w:p>
    <w:p w:rsidR="00731BC1" w:rsidRDefault="00731BC1" w:rsidP="00731BC1">
      <w:pPr>
        <w:pStyle w:val="IVtekstsmall"/>
        <w:spacing w:line="260" w:lineRule="exact"/>
        <w:rPr>
          <w:sz w:val="24"/>
        </w:rPr>
      </w:pPr>
      <w:r>
        <w:rPr>
          <w:sz w:val="24"/>
        </w:rPr>
        <w:t>De Oude Hoeven 6</w:t>
      </w:r>
    </w:p>
    <w:p w:rsidR="00731BC1" w:rsidRDefault="00731BC1" w:rsidP="00731BC1">
      <w:pPr>
        <w:pStyle w:val="IVtekstsmall"/>
        <w:spacing w:line="260" w:lineRule="exact"/>
        <w:rPr>
          <w:sz w:val="24"/>
        </w:rPr>
      </w:pPr>
      <w:r>
        <w:rPr>
          <w:sz w:val="24"/>
        </w:rPr>
        <w:t xml:space="preserve">B - 3971 </w:t>
      </w:r>
      <w:proofErr w:type="spellStart"/>
      <w:r>
        <w:rPr>
          <w:sz w:val="24"/>
        </w:rPr>
        <w:t>Leopoldsburg</w:t>
      </w:r>
      <w:proofErr w:type="spellEnd"/>
    </w:p>
    <w:p w:rsidR="00731BC1" w:rsidRDefault="00731BC1" w:rsidP="00731BC1">
      <w:pPr>
        <w:pStyle w:val="IVtekstsmall"/>
        <w:spacing w:line="260" w:lineRule="exact"/>
        <w:rPr>
          <w:sz w:val="24"/>
        </w:rPr>
      </w:pPr>
      <w:r>
        <w:rPr>
          <w:sz w:val="24"/>
        </w:rPr>
        <w:t>Telefoon: +32 (0)11 34 45 13</w:t>
      </w:r>
    </w:p>
    <w:p w:rsidR="00731BC1" w:rsidRDefault="00731BC1" w:rsidP="00731BC1">
      <w:pPr>
        <w:pStyle w:val="IVtekstsmall"/>
        <w:spacing w:line="260" w:lineRule="exact"/>
        <w:rPr>
          <w:sz w:val="22"/>
        </w:rPr>
      </w:pPr>
      <w:r>
        <w:rPr>
          <w:sz w:val="22"/>
        </w:rPr>
        <w:t>info@kobavision.be</w:t>
      </w:r>
    </w:p>
    <w:p w:rsidR="00B60BC0" w:rsidRPr="00DB7942" w:rsidRDefault="00B60BC0" w:rsidP="00B60BC0">
      <w:pPr>
        <w:pStyle w:val="IVtekstsmall"/>
        <w:spacing w:line="260" w:lineRule="exact"/>
        <w:rPr>
          <w:sz w:val="22"/>
          <w:lang w:val="es-ES"/>
        </w:rPr>
      </w:pPr>
      <w:r w:rsidRPr="004D62FF">
        <w:rPr>
          <w:sz w:val="22"/>
          <w:lang w:val="es-ES"/>
        </w:rPr>
        <w:t>www.kobavision.be</w:t>
      </w:r>
    </w:p>
    <w:p w:rsidR="00B60BC0" w:rsidRPr="00DB7942" w:rsidRDefault="00B60BC0" w:rsidP="00B60BC0">
      <w:pPr>
        <w:pStyle w:val="IVtekstsmall"/>
        <w:spacing w:line="260" w:lineRule="exact"/>
        <w:rPr>
          <w:sz w:val="24"/>
          <w:lang w:val="es-ES"/>
        </w:rPr>
      </w:pPr>
    </w:p>
    <w:p w:rsidR="00B60BC0" w:rsidRPr="00DB7942" w:rsidRDefault="00B60BC0" w:rsidP="00B60BC0">
      <w:pPr>
        <w:pStyle w:val="IVtekstbold"/>
        <w:spacing w:line="260" w:lineRule="exact"/>
        <w:rPr>
          <w:sz w:val="24"/>
          <w:lang w:val="es-ES"/>
        </w:rPr>
      </w:pPr>
      <w:r w:rsidRPr="004D62FF">
        <w:rPr>
          <w:sz w:val="24"/>
          <w:lang w:val="es-ES"/>
        </w:rPr>
        <w:t>KOMFA MEDIA</w:t>
      </w:r>
    </w:p>
    <w:p w:rsidR="00B60BC0" w:rsidRPr="00DB7942" w:rsidRDefault="00B60BC0" w:rsidP="00B60BC0">
      <w:pPr>
        <w:pStyle w:val="IVtekstsmall"/>
        <w:spacing w:line="260" w:lineRule="exact"/>
        <w:rPr>
          <w:sz w:val="24"/>
          <w:lang w:val="es-ES"/>
        </w:rPr>
      </w:pPr>
      <w:r w:rsidRPr="004D62FF">
        <w:rPr>
          <w:sz w:val="24"/>
          <w:lang w:val="es-ES"/>
        </w:rPr>
        <w:t>Postbus 3041</w:t>
      </w:r>
    </w:p>
    <w:p w:rsidR="00B60BC0" w:rsidRPr="00DB7942" w:rsidRDefault="00B60BC0" w:rsidP="00B60BC0">
      <w:pPr>
        <w:pStyle w:val="IVtekstsmall"/>
        <w:spacing w:line="260" w:lineRule="exact"/>
        <w:rPr>
          <w:sz w:val="24"/>
          <w:lang w:val="de-DE"/>
        </w:rPr>
      </w:pPr>
      <w:r w:rsidRPr="004D62FF">
        <w:rPr>
          <w:sz w:val="24"/>
          <w:lang w:val="de-DE"/>
        </w:rPr>
        <w:t>NL – 3760 DA Soest</w:t>
      </w:r>
    </w:p>
    <w:p w:rsidR="00B60BC0" w:rsidRPr="00DB7942" w:rsidRDefault="00B60BC0" w:rsidP="00B60BC0">
      <w:pPr>
        <w:pStyle w:val="IVtekstsmall"/>
        <w:spacing w:line="260" w:lineRule="exact"/>
        <w:rPr>
          <w:sz w:val="22"/>
          <w:lang w:val="de-DE"/>
        </w:rPr>
      </w:pPr>
      <w:r w:rsidRPr="004D62FF">
        <w:rPr>
          <w:sz w:val="22"/>
          <w:lang w:val="de-DE"/>
        </w:rPr>
        <w:t>info@komfa-media.eu</w:t>
      </w:r>
    </w:p>
    <w:p w:rsidR="00B60BC0" w:rsidRDefault="00B60BC0" w:rsidP="00B60BC0">
      <w:pPr>
        <w:pStyle w:val="IVtekstsmall"/>
        <w:spacing w:line="260" w:lineRule="exact"/>
        <w:rPr>
          <w:sz w:val="22"/>
        </w:rPr>
      </w:pPr>
      <w:proofErr w:type="spellStart"/>
      <w:r>
        <w:rPr>
          <w:sz w:val="22"/>
        </w:rPr>
        <w:t>www.komfa-media.eu</w:t>
      </w:r>
      <w:proofErr w:type="spellEnd"/>
    </w:p>
    <w:p w:rsidR="00B60BC0" w:rsidRDefault="00B60BC0">
      <w:pPr>
        <w:rPr>
          <w:rFonts w:ascii="Tiresias LPfont" w:hAnsi="Tiresias LPfont" w:cs="Arial"/>
          <w:b/>
          <w:sz w:val="24"/>
          <w:szCs w:val="28"/>
          <w:lang w:val="nl-NL"/>
        </w:rPr>
      </w:pPr>
      <w:r>
        <w:rPr>
          <w:sz w:val="24"/>
          <w:lang w:val="nl-NL"/>
        </w:rPr>
        <w:br w:type="page"/>
      </w:r>
    </w:p>
    <w:p w:rsidR="00731BC1" w:rsidRDefault="00731BC1" w:rsidP="00731BC1">
      <w:pPr>
        <w:pStyle w:val="IVtekstbold"/>
        <w:spacing w:line="260" w:lineRule="exact"/>
        <w:rPr>
          <w:sz w:val="24"/>
          <w:lang w:val="nl-NL"/>
        </w:rPr>
      </w:pPr>
      <w:r>
        <w:rPr>
          <w:sz w:val="24"/>
          <w:lang w:val="nl-NL"/>
        </w:rPr>
        <w:lastRenderedPageBreak/>
        <w:t>LVI BELGIUM</w:t>
      </w:r>
    </w:p>
    <w:p w:rsidR="00731BC1" w:rsidRDefault="00731BC1" w:rsidP="00731BC1">
      <w:pPr>
        <w:pStyle w:val="IVtekstsmall"/>
        <w:spacing w:line="260" w:lineRule="exact"/>
        <w:rPr>
          <w:sz w:val="24"/>
        </w:rPr>
      </w:pPr>
      <w:proofErr w:type="spellStart"/>
      <w:r>
        <w:rPr>
          <w:sz w:val="24"/>
        </w:rPr>
        <w:t>Bouwelsesteenweg</w:t>
      </w:r>
      <w:proofErr w:type="spellEnd"/>
      <w:r>
        <w:rPr>
          <w:sz w:val="24"/>
        </w:rPr>
        <w:t xml:space="preserve"> 18a</w:t>
      </w:r>
    </w:p>
    <w:p w:rsidR="00731BC1" w:rsidRDefault="00731BC1" w:rsidP="00731BC1">
      <w:pPr>
        <w:pStyle w:val="IVtekstsmall"/>
        <w:spacing w:line="260" w:lineRule="exact"/>
        <w:rPr>
          <w:sz w:val="24"/>
        </w:rPr>
      </w:pPr>
      <w:r>
        <w:rPr>
          <w:sz w:val="24"/>
        </w:rPr>
        <w:t xml:space="preserve">B - 2560 </w:t>
      </w:r>
      <w:proofErr w:type="spellStart"/>
      <w:r>
        <w:rPr>
          <w:sz w:val="24"/>
        </w:rPr>
        <w:t>Nijlen</w:t>
      </w:r>
      <w:proofErr w:type="spellEnd"/>
    </w:p>
    <w:p w:rsidR="00731BC1" w:rsidRDefault="00731BC1" w:rsidP="00731BC1">
      <w:pPr>
        <w:pStyle w:val="IVtekstsmall"/>
        <w:spacing w:line="260" w:lineRule="exact"/>
        <w:rPr>
          <w:sz w:val="24"/>
        </w:rPr>
      </w:pPr>
      <w:r>
        <w:rPr>
          <w:sz w:val="24"/>
        </w:rPr>
        <w:t>Telefoon: +32 (0)3 455 92 64</w:t>
      </w:r>
    </w:p>
    <w:p w:rsidR="00731BC1" w:rsidRDefault="00731BC1" w:rsidP="00731BC1">
      <w:pPr>
        <w:pStyle w:val="IVtekstsmall"/>
        <w:spacing w:line="260" w:lineRule="exact"/>
        <w:rPr>
          <w:sz w:val="22"/>
        </w:rPr>
      </w:pPr>
      <w:r>
        <w:rPr>
          <w:sz w:val="22"/>
        </w:rPr>
        <w:t>info@lvi.be</w:t>
      </w:r>
    </w:p>
    <w:p w:rsidR="00731BC1" w:rsidRDefault="00731BC1" w:rsidP="00731BC1">
      <w:pPr>
        <w:pStyle w:val="IVtekstsmall"/>
        <w:spacing w:line="260" w:lineRule="exact"/>
        <w:rPr>
          <w:sz w:val="22"/>
        </w:rPr>
      </w:pPr>
      <w:r>
        <w:rPr>
          <w:sz w:val="22"/>
        </w:rPr>
        <w:t>www.lvi.be</w:t>
      </w:r>
    </w:p>
    <w:p w:rsidR="00731BC1" w:rsidRDefault="00731BC1" w:rsidP="00731BC1">
      <w:pPr>
        <w:pStyle w:val="IVtekstsmall"/>
        <w:spacing w:line="260" w:lineRule="exact"/>
        <w:rPr>
          <w:sz w:val="24"/>
        </w:rPr>
      </w:pPr>
    </w:p>
    <w:p w:rsidR="00731BC1" w:rsidRPr="00731BC1" w:rsidRDefault="00731BC1" w:rsidP="00731BC1">
      <w:pPr>
        <w:pStyle w:val="IVtekstbold"/>
        <w:spacing w:line="260" w:lineRule="exact"/>
        <w:rPr>
          <w:sz w:val="24"/>
          <w:lang w:val="nl-NL"/>
        </w:rPr>
      </w:pPr>
      <w:r w:rsidRPr="00731BC1">
        <w:rPr>
          <w:sz w:val="24"/>
          <w:lang w:val="nl-NL"/>
        </w:rPr>
        <w:t>MATCH-ADVICE</w:t>
      </w:r>
    </w:p>
    <w:p w:rsidR="00731BC1" w:rsidRPr="00731BC1" w:rsidRDefault="00731BC1" w:rsidP="00731BC1">
      <w:pPr>
        <w:pStyle w:val="IVtekstsmall"/>
        <w:spacing w:line="260" w:lineRule="exact"/>
        <w:rPr>
          <w:sz w:val="24"/>
        </w:rPr>
      </w:pPr>
      <w:r w:rsidRPr="00731BC1">
        <w:rPr>
          <w:sz w:val="24"/>
        </w:rPr>
        <w:t>Potgieterstraat 15</w:t>
      </w:r>
    </w:p>
    <w:p w:rsidR="00731BC1" w:rsidRDefault="00731BC1" w:rsidP="00731BC1">
      <w:pPr>
        <w:pStyle w:val="IVtekstsmall"/>
        <w:spacing w:line="260" w:lineRule="exact"/>
        <w:rPr>
          <w:sz w:val="24"/>
        </w:rPr>
      </w:pPr>
      <w:r>
        <w:rPr>
          <w:sz w:val="24"/>
        </w:rPr>
        <w:t xml:space="preserve">NL - 8172 XD  </w:t>
      </w:r>
      <w:proofErr w:type="spellStart"/>
      <w:r>
        <w:rPr>
          <w:sz w:val="24"/>
        </w:rPr>
        <w:t>Vaassen</w:t>
      </w:r>
      <w:proofErr w:type="spellEnd"/>
    </w:p>
    <w:p w:rsidR="00731BC1" w:rsidRDefault="00731BC1" w:rsidP="00731BC1">
      <w:pPr>
        <w:pStyle w:val="IVtekstsmall"/>
        <w:spacing w:line="260" w:lineRule="exact"/>
        <w:rPr>
          <w:sz w:val="24"/>
        </w:rPr>
      </w:pPr>
      <w:r>
        <w:rPr>
          <w:sz w:val="24"/>
        </w:rPr>
        <w:t>Telefoon: +31 (0)578 842 324</w:t>
      </w:r>
    </w:p>
    <w:p w:rsidR="00731BC1" w:rsidRDefault="00731BC1" w:rsidP="00731BC1">
      <w:pPr>
        <w:pStyle w:val="IVtekstsmall"/>
        <w:spacing w:line="260" w:lineRule="exact"/>
        <w:rPr>
          <w:sz w:val="22"/>
        </w:rPr>
      </w:pPr>
      <w:r>
        <w:rPr>
          <w:sz w:val="22"/>
        </w:rPr>
        <w:t>info@match-advice.nl</w:t>
      </w:r>
    </w:p>
    <w:p w:rsidR="00731BC1" w:rsidRDefault="00731BC1" w:rsidP="00731BC1">
      <w:pPr>
        <w:pStyle w:val="IVtekstsmall"/>
        <w:spacing w:line="260" w:lineRule="exact"/>
        <w:rPr>
          <w:sz w:val="22"/>
        </w:rPr>
      </w:pPr>
      <w:r>
        <w:rPr>
          <w:sz w:val="22"/>
        </w:rPr>
        <w:t>www.match-advice.nl</w:t>
      </w:r>
    </w:p>
    <w:p w:rsidR="00731BC1" w:rsidRDefault="00731BC1" w:rsidP="00731BC1">
      <w:pPr>
        <w:pStyle w:val="IVtekstsmall"/>
        <w:spacing w:line="260" w:lineRule="exact"/>
        <w:rPr>
          <w:sz w:val="24"/>
        </w:rPr>
      </w:pPr>
    </w:p>
    <w:p w:rsidR="00731BC1" w:rsidRDefault="00731BC1" w:rsidP="00731BC1">
      <w:pPr>
        <w:pStyle w:val="IVtekstbold"/>
        <w:spacing w:line="260" w:lineRule="exact"/>
        <w:rPr>
          <w:sz w:val="24"/>
        </w:rPr>
      </w:pPr>
      <w:r w:rsidRPr="00731BC1">
        <w:rPr>
          <w:sz w:val="24"/>
          <w:lang w:val="nl-NL"/>
        </w:rPr>
        <w:t xml:space="preserve">O.L.V.S.  </w:t>
      </w:r>
      <w:r>
        <w:rPr>
          <w:sz w:val="24"/>
        </w:rPr>
        <w:t>OPTICAL</w:t>
      </w:r>
      <w:r>
        <w:rPr>
          <w:sz w:val="24"/>
        </w:rPr>
        <w:br/>
        <w:t>LOW VISION SERVICES</w:t>
      </w:r>
    </w:p>
    <w:p w:rsidR="00731BC1" w:rsidRPr="00731BC1" w:rsidRDefault="00731BC1" w:rsidP="00731BC1">
      <w:pPr>
        <w:pStyle w:val="IVtekstsmall"/>
        <w:spacing w:line="260" w:lineRule="exact"/>
        <w:rPr>
          <w:sz w:val="24"/>
          <w:lang w:val="en-US"/>
        </w:rPr>
      </w:pPr>
      <w:proofErr w:type="spellStart"/>
      <w:r w:rsidRPr="00731BC1">
        <w:rPr>
          <w:sz w:val="24"/>
          <w:lang w:val="en-US"/>
        </w:rPr>
        <w:t>Loolaan</w:t>
      </w:r>
      <w:proofErr w:type="spellEnd"/>
      <w:r w:rsidRPr="00731BC1">
        <w:rPr>
          <w:sz w:val="24"/>
          <w:lang w:val="en-US"/>
        </w:rPr>
        <w:t xml:space="preserve"> 88</w:t>
      </w:r>
    </w:p>
    <w:p w:rsidR="00731BC1" w:rsidRDefault="00731BC1" w:rsidP="00731BC1">
      <w:pPr>
        <w:pStyle w:val="IVtekstsmall"/>
        <w:spacing w:line="260" w:lineRule="exact"/>
        <w:rPr>
          <w:sz w:val="24"/>
        </w:rPr>
      </w:pPr>
      <w:r>
        <w:rPr>
          <w:sz w:val="24"/>
        </w:rPr>
        <w:t>NL - 2271 TP Voorburg</w:t>
      </w:r>
    </w:p>
    <w:p w:rsidR="00731BC1" w:rsidRDefault="00731BC1" w:rsidP="00731BC1">
      <w:pPr>
        <w:pStyle w:val="IVtekstsmall"/>
        <w:spacing w:line="260" w:lineRule="exact"/>
        <w:rPr>
          <w:sz w:val="24"/>
        </w:rPr>
      </w:pPr>
      <w:r>
        <w:rPr>
          <w:sz w:val="24"/>
        </w:rPr>
        <w:t>Telefoon: +31 (0)70 383 62 69</w:t>
      </w:r>
    </w:p>
    <w:p w:rsidR="00731BC1" w:rsidRDefault="00731BC1" w:rsidP="00731BC1">
      <w:pPr>
        <w:pStyle w:val="IVtekstsmall"/>
        <w:spacing w:line="260" w:lineRule="exact"/>
        <w:rPr>
          <w:sz w:val="24"/>
        </w:rPr>
      </w:pPr>
      <w:r>
        <w:rPr>
          <w:sz w:val="24"/>
        </w:rPr>
        <w:t>info@</w:t>
      </w:r>
      <w:bookmarkStart w:id="4" w:name="_GoBack"/>
      <w:bookmarkEnd w:id="4"/>
      <w:r>
        <w:rPr>
          <w:sz w:val="24"/>
        </w:rPr>
        <w:t>slechtzienden.nl</w:t>
      </w:r>
    </w:p>
    <w:p w:rsidR="00731BC1" w:rsidRDefault="00731BC1" w:rsidP="00731BC1">
      <w:pPr>
        <w:pStyle w:val="IVtekstsmall"/>
        <w:spacing w:line="260" w:lineRule="exact"/>
        <w:rPr>
          <w:sz w:val="22"/>
        </w:rPr>
      </w:pPr>
      <w:r>
        <w:rPr>
          <w:sz w:val="22"/>
        </w:rPr>
        <w:t>www.slechtzienden.nl - www.loepen.nl</w:t>
      </w:r>
    </w:p>
    <w:p w:rsidR="00731BC1" w:rsidRDefault="00731BC1" w:rsidP="00731BC1">
      <w:pPr>
        <w:pStyle w:val="IVtekstsmall"/>
        <w:spacing w:line="260" w:lineRule="exact"/>
        <w:rPr>
          <w:sz w:val="24"/>
        </w:rPr>
      </w:pPr>
    </w:p>
    <w:p w:rsidR="00731BC1" w:rsidRDefault="00731BC1" w:rsidP="00731BC1">
      <w:pPr>
        <w:pStyle w:val="IVtekstbold"/>
        <w:spacing w:line="260" w:lineRule="exact"/>
        <w:rPr>
          <w:sz w:val="24"/>
          <w:lang w:val="nl-NL"/>
        </w:rPr>
      </w:pPr>
      <w:r>
        <w:rPr>
          <w:sz w:val="24"/>
          <w:lang w:val="nl-NL"/>
        </w:rPr>
        <w:t>OPTELEC BELGIE</w:t>
      </w:r>
    </w:p>
    <w:p w:rsidR="00731BC1" w:rsidRDefault="00731BC1" w:rsidP="00731BC1">
      <w:pPr>
        <w:pStyle w:val="IVtekstsmall"/>
        <w:spacing w:line="260" w:lineRule="exact"/>
        <w:rPr>
          <w:sz w:val="24"/>
        </w:rPr>
      </w:pPr>
      <w:r>
        <w:rPr>
          <w:sz w:val="24"/>
        </w:rPr>
        <w:t xml:space="preserve">Baron </w:t>
      </w:r>
      <w:proofErr w:type="spellStart"/>
      <w:r>
        <w:rPr>
          <w:sz w:val="24"/>
        </w:rPr>
        <w:t>Ruzettelaan</w:t>
      </w:r>
      <w:proofErr w:type="spellEnd"/>
      <w:r>
        <w:rPr>
          <w:sz w:val="24"/>
        </w:rPr>
        <w:t xml:space="preserve"> 29</w:t>
      </w:r>
    </w:p>
    <w:p w:rsidR="00731BC1" w:rsidRDefault="00731BC1" w:rsidP="00731BC1">
      <w:pPr>
        <w:pStyle w:val="IVtekstsmall"/>
        <w:spacing w:line="260" w:lineRule="exact"/>
        <w:rPr>
          <w:sz w:val="24"/>
        </w:rPr>
      </w:pPr>
      <w:r>
        <w:rPr>
          <w:sz w:val="24"/>
        </w:rPr>
        <w:t>B - 8310 Brugge</w:t>
      </w:r>
    </w:p>
    <w:p w:rsidR="00731BC1" w:rsidRDefault="00731BC1" w:rsidP="00731BC1">
      <w:pPr>
        <w:pStyle w:val="IVtekstsmall"/>
        <w:spacing w:line="260" w:lineRule="exact"/>
        <w:rPr>
          <w:sz w:val="24"/>
        </w:rPr>
      </w:pPr>
      <w:r>
        <w:rPr>
          <w:sz w:val="24"/>
        </w:rPr>
        <w:t>Telefoon: +32 (0)50 35 75 55</w:t>
      </w:r>
    </w:p>
    <w:p w:rsidR="00731BC1" w:rsidRDefault="00731BC1" w:rsidP="00731BC1">
      <w:pPr>
        <w:pStyle w:val="IVtekstsmall"/>
        <w:spacing w:line="260" w:lineRule="exact"/>
        <w:rPr>
          <w:sz w:val="22"/>
        </w:rPr>
      </w:pPr>
      <w:r>
        <w:rPr>
          <w:sz w:val="22"/>
        </w:rPr>
        <w:t>info@optelec.be</w:t>
      </w:r>
    </w:p>
    <w:p w:rsidR="00731BC1" w:rsidRDefault="00731BC1" w:rsidP="00731BC1">
      <w:pPr>
        <w:pStyle w:val="IVtekstsmall"/>
        <w:spacing w:line="260" w:lineRule="exact"/>
        <w:rPr>
          <w:sz w:val="22"/>
        </w:rPr>
      </w:pPr>
      <w:r>
        <w:rPr>
          <w:sz w:val="22"/>
        </w:rPr>
        <w:t>www.optelec.be</w:t>
      </w:r>
    </w:p>
    <w:p w:rsidR="00731BC1" w:rsidRDefault="00731BC1" w:rsidP="00731BC1">
      <w:pPr>
        <w:pStyle w:val="IVtekstsmall"/>
        <w:spacing w:line="260" w:lineRule="exact"/>
        <w:rPr>
          <w:sz w:val="24"/>
        </w:rPr>
      </w:pPr>
    </w:p>
    <w:p w:rsidR="00731BC1" w:rsidRDefault="00731BC1" w:rsidP="00731BC1">
      <w:pPr>
        <w:pStyle w:val="IVtekstbold"/>
        <w:spacing w:line="260" w:lineRule="exact"/>
        <w:rPr>
          <w:sz w:val="24"/>
          <w:lang w:val="nl-NL"/>
        </w:rPr>
      </w:pPr>
      <w:r>
        <w:rPr>
          <w:sz w:val="24"/>
          <w:lang w:val="nl-NL"/>
        </w:rPr>
        <w:t>OPTELEC NEDERLAND</w:t>
      </w:r>
    </w:p>
    <w:p w:rsidR="00731BC1" w:rsidRDefault="00731BC1" w:rsidP="00731BC1">
      <w:pPr>
        <w:pStyle w:val="IVtekstsmall"/>
        <w:spacing w:line="260" w:lineRule="exact"/>
        <w:rPr>
          <w:sz w:val="24"/>
        </w:rPr>
      </w:pPr>
      <w:proofErr w:type="spellStart"/>
      <w:r>
        <w:rPr>
          <w:sz w:val="24"/>
        </w:rPr>
        <w:t>Breslau</w:t>
      </w:r>
      <w:proofErr w:type="spellEnd"/>
      <w:r>
        <w:rPr>
          <w:sz w:val="24"/>
        </w:rPr>
        <w:t xml:space="preserve"> 4</w:t>
      </w:r>
    </w:p>
    <w:p w:rsidR="00731BC1" w:rsidRDefault="00731BC1" w:rsidP="00731BC1">
      <w:pPr>
        <w:pStyle w:val="IVtekstsmall"/>
        <w:spacing w:line="260" w:lineRule="exact"/>
        <w:rPr>
          <w:sz w:val="24"/>
        </w:rPr>
      </w:pPr>
      <w:r>
        <w:rPr>
          <w:sz w:val="24"/>
        </w:rPr>
        <w:t>NL - 2993 LT Barendrecht</w:t>
      </w:r>
    </w:p>
    <w:p w:rsidR="00731BC1" w:rsidRDefault="00731BC1" w:rsidP="00731BC1">
      <w:pPr>
        <w:pStyle w:val="IVtekstsmall"/>
        <w:spacing w:line="260" w:lineRule="exact"/>
        <w:rPr>
          <w:sz w:val="24"/>
        </w:rPr>
      </w:pPr>
      <w:r>
        <w:rPr>
          <w:sz w:val="24"/>
        </w:rPr>
        <w:t>Telefoon: +31 (0)88 678 35 32</w:t>
      </w:r>
    </w:p>
    <w:p w:rsidR="00731BC1" w:rsidRDefault="00731BC1" w:rsidP="00731BC1">
      <w:pPr>
        <w:pStyle w:val="IVtekstsmall"/>
        <w:spacing w:line="260" w:lineRule="exact"/>
        <w:rPr>
          <w:sz w:val="22"/>
        </w:rPr>
      </w:pPr>
      <w:r>
        <w:rPr>
          <w:sz w:val="22"/>
        </w:rPr>
        <w:t>info@optelec.nl</w:t>
      </w:r>
    </w:p>
    <w:p w:rsidR="00B60BC0" w:rsidRDefault="00B60BC0" w:rsidP="00B60BC0">
      <w:pPr>
        <w:pStyle w:val="IVtekstsmall"/>
        <w:spacing w:line="260" w:lineRule="exact"/>
        <w:rPr>
          <w:sz w:val="22"/>
        </w:rPr>
      </w:pPr>
      <w:r>
        <w:rPr>
          <w:sz w:val="22"/>
        </w:rPr>
        <w:t>www.optelec.nl</w:t>
      </w:r>
    </w:p>
    <w:p w:rsidR="00B60BC0" w:rsidRPr="00DB7942" w:rsidRDefault="00B60BC0" w:rsidP="00B60BC0">
      <w:pPr>
        <w:pStyle w:val="IVtekstsmall"/>
        <w:spacing w:line="260" w:lineRule="exact"/>
        <w:rPr>
          <w:sz w:val="24"/>
          <w:lang w:val="nl-BE"/>
        </w:rPr>
      </w:pPr>
    </w:p>
    <w:p w:rsidR="00B60BC0" w:rsidRPr="00DB7942" w:rsidRDefault="00B60BC0" w:rsidP="00B60BC0">
      <w:pPr>
        <w:pStyle w:val="IVtekstbold"/>
        <w:spacing w:line="260" w:lineRule="exact"/>
        <w:rPr>
          <w:sz w:val="24"/>
          <w:lang w:val="de-DE"/>
        </w:rPr>
      </w:pPr>
      <w:r w:rsidRPr="004D62FF">
        <w:rPr>
          <w:sz w:val="24"/>
          <w:lang w:val="de-DE"/>
        </w:rPr>
        <w:t>RDG KOMPAGNE</w:t>
      </w:r>
    </w:p>
    <w:p w:rsidR="00B60BC0" w:rsidRPr="00DB7942" w:rsidRDefault="00B60BC0" w:rsidP="00B60BC0">
      <w:pPr>
        <w:pStyle w:val="IVtekstsmall"/>
        <w:spacing w:line="260" w:lineRule="exact"/>
        <w:rPr>
          <w:sz w:val="24"/>
          <w:lang w:val="de-DE"/>
        </w:rPr>
      </w:pPr>
      <w:r w:rsidRPr="004D62FF">
        <w:rPr>
          <w:sz w:val="24"/>
          <w:lang w:val="de-DE"/>
        </w:rPr>
        <w:t>Postbus 310</w:t>
      </w:r>
    </w:p>
    <w:p w:rsidR="00B60BC0" w:rsidRPr="00DB7942" w:rsidRDefault="00B60BC0" w:rsidP="00B60BC0">
      <w:pPr>
        <w:pStyle w:val="IVtekstsmall"/>
        <w:spacing w:line="260" w:lineRule="exact"/>
        <w:rPr>
          <w:sz w:val="24"/>
          <w:lang w:val="de-DE"/>
        </w:rPr>
      </w:pPr>
      <w:r w:rsidRPr="004D62FF">
        <w:rPr>
          <w:sz w:val="24"/>
          <w:lang w:val="de-DE"/>
        </w:rPr>
        <w:t>NL - 7522 AH Enschede</w:t>
      </w:r>
    </w:p>
    <w:p w:rsidR="00B60BC0" w:rsidRDefault="00B60BC0" w:rsidP="00B60BC0">
      <w:pPr>
        <w:pStyle w:val="IVtekstsmall"/>
        <w:spacing w:line="260" w:lineRule="exact"/>
        <w:rPr>
          <w:sz w:val="24"/>
        </w:rPr>
      </w:pPr>
      <w:r>
        <w:rPr>
          <w:sz w:val="24"/>
        </w:rPr>
        <w:t>Telefoon: +31 (0)30 287 05 64</w:t>
      </w:r>
    </w:p>
    <w:p w:rsidR="00B60BC0" w:rsidRDefault="00B60BC0" w:rsidP="00B60BC0">
      <w:pPr>
        <w:pStyle w:val="IVtekstsmall"/>
        <w:spacing w:line="260" w:lineRule="exact"/>
        <w:rPr>
          <w:sz w:val="22"/>
        </w:rPr>
      </w:pPr>
      <w:r>
        <w:rPr>
          <w:sz w:val="22"/>
        </w:rPr>
        <w:t>info@rdgkompagne.nl</w:t>
      </w:r>
    </w:p>
    <w:p w:rsidR="00B60BC0" w:rsidRPr="00DB7942" w:rsidRDefault="00B60BC0" w:rsidP="00B60BC0">
      <w:pPr>
        <w:pStyle w:val="IVtekstsmall"/>
        <w:spacing w:line="260" w:lineRule="exact"/>
        <w:rPr>
          <w:sz w:val="22"/>
          <w:lang w:val="nl-BE"/>
        </w:rPr>
      </w:pPr>
      <w:r w:rsidRPr="004D62FF">
        <w:rPr>
          <w:sz w:val="22"/>
          <w:lang w:val="nl-BE"/>
        </w:rPr>
        <w:t>www.rdgkompagne.nl</w:t>
      </w:r>
    </w:p>
    <w:p w:rsidR="00B60BC0" w:rsidRPr="00DB7942" w:rsidRDefault="00B60BC0" w:rsidP="00B60BC0">
      <w:pPr>
        <w:pStyle w:val="IVtekstsmall"/>
        <w:spacing w:line="260" w:lineRule="exact"/>
        <w:rPr>
          <w:sz w:val="22"/>
          <w:lang w:val="nl-BE"/>
        </w:rPr>
      </w:pPr>
    </w:p>
    <w:p w:rsidR="00B60BC0" w:rsidRDefault="00B60BC0" w:rsidP="00B60BC0">
      <w:pPr>
        <w:pStyle w:val="IVtekstbold"/>
        <w:spacing w:line="260" w:lineRule="exact"/>
        <w:rPr>
          <w:sz w:val="22"/>
          <w:lang w:val="de-DE"/>
        </w:rPr>
      </w:pPr>
      <w:r>
        <w:rPr>
          <w:sz w:val="24"/>
          <w:lang w:val="de-DE"/>
        </w:rPr>
        <w:t>REINECKER REHA TECHNIK N</w:t>
      </w:r>
      <w:r>
        <w:rPr>
          <w:lang w:val="de-DE"/>
        </w:rPr>
        <w:t>L</w:t>
      </w:r>
    </w:p>
    <w:p w:rsidR="00731BC1" w:rsidRDefault="00731BC1" w:rsidP="00731BC1">
      <w:pPr>
        <w:pStyle w:val="IVtekstsmall"/>
        <w:spacing w:line="260" w:lineRule="exact"/>
        <w:rPr>
          <w:sz w:val="24"/>
          <w:lang w:val="de-DE"/>
        </w:rPr>
      </w:pPr>
      <w:proofErr w:type="spellStart"/>
      <w:r>
        <w:rPr>
          <w:sz w:val="24"/>
          <w:lang w:val="de-DE"/>
        </w:rPr>
        <w:t>Oudenhof</w:t>
      </w:r>
      <w:proofErr w:type="spellEnd"/>
      <w:r>
        <w:rPr>
          <w:sz w:val="24"/>
          <w:lang w:val="de-DE"/>
        </w:rPr>
        <w:t xml:space="preserve"> 2D</w:t>
      </w:r>
    </w:p>
    <w:p w:rsidR="00731BC1" w:rsidRDefault="00731BC1" w:rsidP="00731BC1">
      <w:pPr>
        <w:pStyle w:val="IVtekstsmall"/>
        <w:spacing w:line="260" w:lineRule="exact"/>
        <w:rPr>
          <w:sz w:val="24"/>
        </w:rPr>
      </w:pPr>
      <w:r>
        <w:rPr>
          <w:sz w:val="24"/>
        </w:rPr>
        <w:t>NL - 4191 NW Geldermalsen</w:t>
      </w:r>
    </w:p>
    <w:p w:rsidR="00731BC1" w:rsidRDefault="00731BC1" w:rsidP="00731BC1">
      <w:pPr>
        <w:pStyle w:val="IVtekstsmall"/>
        <w:spacing w:line="260" w:lineRule="exact"/>
        <w:rPr>
          <w:sz w:val="24"/>
        </w:rPr>
      </w:pPr>
      <w:r>
        <w:rPr>
          <w:sz w:val="24"/>
        </w:rPr>
        <w:t>Telefoon: +31 (0)345 585 160</w:t>
      </w:r>
    </w:p>
    <w:p w:rsidR="00731BC1" w:rsidRDefault="00731BC1" w:rsidP="00731BC1">
      <w:pPr>
        <w:pStyle w:val="IVtekstsmall"/>
        <w:spacing w:line="260" w:lineRule="exact"/>
        <w:rPr>
          <w:sz w:val="22"/>
        </w:rPr>
      </w:pPr>
      <w:r>
        <w:rPr>
          <w:sz w:val="22"/>
        </w:rPr>
        <w:t>reinecker.nl@worldonline.nl</w:t>
      </w:r>
    </w:p>
    <w:p w:rsidR="00731BC1" w:rsidRDefault="00731BC1" w:rsidP="00731BC1">
      <w:pPr>
        <w:pStyle w:val="IVtekstsmall"/>
        <w:spacing w:line="260" w:lineRule="exact"/>
        <w:rPr>
          <w:sz w:val="22"/>
        </w:rPr>
      </w:pPr>
      <w:r>
        <w:rPr>
          <w:sz w:val="22"/>
        </w:rPr>
        <w:t>www.lowvision-shop.nl</w:t>
      </w:r>
    </w:p>
    <w:p w:rsidR="00731BC1" w:rsidRDefault="00731BC1" w:rsidP="00731BC1">
      <w:pPr>
        <w:pStyle w:val="IVTitel03zondernummers"/>
      </w:pPr>
    </w:p>
    <w:p w:rsidR="00731BC1" w:rsidRPr="00731BC1" w:rsidRDefault="00731BC1" w:rsidP="00731BC1">
      <w:pPr>
        <w:pStyle w:val="IVtekstbold"/>
        <w:spacing w:line="260" w:lineRule="exact"/>
        <w:rPr>
          <w:sz w:val="24"/>
          <w:lang w:val="nl-NL"/>
        </w:rPr>
      </w:pPr>
      <w:r w:rsidRPr="00731BC1">
        <w:rPr>
          <w:sz w:val="24"/>
          <w:lang w:val="nl-NL"/>
        </w:rPr>
        <w:lastRenderedPageBreak/>
        <w:t>SAARBERG</w:t>
      </w:r>
    </w:p>
    <w:p w:rsidR="00731BC1" w:rsidRPr="00731BC1" w:rsidRDefault="00731BC1" w:rsidP="00731BC1">
      <w:pPr>
        <w:pStyle w:val="IVtekstsmall"/>
        <w:spacing w:line="260" w:lineRule="exact"/>
        <w:rPr>
          <w:sz w:val="24"/>
        </w:rPr>
      </w:pPr>
      <w:r w:rsidRPr="00731BC1">
        <w:rPr>
          <w:sz w:val="24"/>
        </w:rPr>
        <w:t>Postbus 222</w:t>
      </w:r>
    </w:p>
    <w:p w:rsidR="00731BC1" w:rsidRPr="00731BC1" w:rsidRDefault="00731BC1" w:rsidP="00731BC1">
      <w:pPr>
        <w:pStyle w:val="IVtekstsmall"/>
        <w:spacing w:line="260" w:lineRule="exact"/>
        <w:rPr>
          <w:sz w:val="24"/>
          <w:lang w:val="nl-BE"/>
        </w:rPr>
      </w:pPr>
      <w:r w:rsidRPr="00731BC1">
        <w:rPr>
          <w:sz w:val="24"/>
          <w:lang w:val="nl-BE"/>
        </w:rPr>
        <w:t>NL - 4200 AE Gorinchem</w:t>
      </w:r>
    </w:p>
    <w:p w:rsidR="00731BC1" w:rsidRDefault="00731BC1" w:rsidP="00731BC1">
      <w:pPr>
        <w:pStyle w:val="IVtekstsmall"/>
        <w:spacing w:line="260" w:lineRule="exact"/>
        <w:rPr>
          <w:sz w:val="24"/>
        </w:rPr>
      </w:pPr>
      <w:r>
        <w:rPr>
          <w:sz w:val="24"/>
        </w:rPr>
        <w:t>Telefoon: +31 (0)18 361 96 25</w:t>
      </w:r>
    </w:p>
    <w:p w:rsidR="00731BC1" w:rsidRDefault="00731BC1" w:rsidP="00731BC1">
      <w:pPr>
        <w:pStyle w:val="IVtekstsmall"/>
        <w:spacing w:line="260" w:lineRule="exact"/>
        <w:rPr>
          <w:sz w:val="22"/>
        </w:rPr>
      </w:pPr>
      <w:r>
        <w:rPr>
          <w:sz w:val="22"/>
        </w:rPr>
        <w:t>info@saarberg.info</w:t>
      </w:r>
    </w:p>
    <w:p w:rsidR="00731BC1" w:rsidRDefault="00731BC1" w:rsidP="00731BC1">
      <w:pPr>
        <w:pStyle w:val="IVtekstsmall"/>
        <w:spacing w:line="260" w:lineRule="exact"/>
        <w:rPr>
          <w:sz w:val="22"/>
        </w:rPr>
      </w:pPr>
      <w:r>
        <w:rPr>
          <w:sz w:val="22"/>
        </w:rPr>
        <w:t>www.saarberg.info</w:t>
      </w:r>
    </w:p>
    <w:p w:rsidR="00731BC1" w:rsidRDefault="00731BC1" w:rsidP="00731BC1">
      <w:pPr>
        <w:pStyle w:val="IVtekstsmall"/>
        <w:spacing w:line="260" w:lineRule="exact"/>
        <w:rPr>
          <w:sz w:val="24"/>
        </w:rPr>
      </w:pPr>
    </w:p>
    <w:p w:rsidR="00731BC1" w:rsidRDefault="00731BC1" w:rsidP="00731BC1">
      <w:pPr>
        <w:pStyle w:val="IVtekstbold"/>
        <w:spacing w:line="260" w:lineRule="exact"/>
        <w:rPr>
          <w:sz w:val="24"/>
          <w:lang w:val="nl-NL"/>
        </w:rPr>
      </w:pPr>
      <w:r>
        <w:rPr>
          <w:sz w:val="24"/>
          <w:lang w:val="nl-NL"/>
        </w:rPr>
        <w:t>SENSOTEC</w:t>
      </w:r>
    </w:p>
    <w:p w:rsidR="00731BC1" w:rsidRDefault="00731BC1" w:rsidP="00731BC1">
      <w:pPr>
        <w:pStyle w:val="IVtekstsmall"/>
        <w:spacing w:line="260" w:lineRule="exact"/>
        <w:rPr>
          <w:sz w:val="24"/>
        </w:rPr>
      </w:pPr>
      <w:r>
        <w:rPr>
          <w:sz w:val="24"/>
        </w:rPr>
        <w:t>Vlamingveld 8</w:t>
      </w:r>
    </w:p>
    <w:p w:rsidR="00731BC1" w:rsidRDefault="00731BC1" w:rsidP="00731BC1">
      <w:pPr>
        <w:pStyle w:val="IVtekstsmall"/>
        <w:spacing w:line="260" w:lineRule="exact"/>
        <w:rPr>
          <w:sz w:val="24"/>
        </w:rPr>
      </w:pPr>
      <w:r>
        <w:rPr>
          <w:sz w:val="24"/>
        </w:rPr>
        <w:t xml:space="preserve">B - 8490 </w:t>
      </w:r>
      <w:proofErr w:type="spellStart"/>
      <w:r>
        <w:rPr>
          <w:sz w:val="24"/>
        </w:rPr>
        <w:t>Jabbeke</w:t>
      </w:r>
      <w:proofErr w:type="spellEnd"/>
    </w:p>
    <w:p w:rsidR="00731BC1" w:rsidRDefault="00731BC1" w:rsidP="00731BC1">
      <w:pPr>
        <w:pStyle w:val="IVtekstsmall"/>
        <w:spacing w:line="260" w:lineRule="exact"/>
        <w:rPr>
          <w:sz w:val="24"/>
        </w:rPr>
      </w:pPr>
      <w:r>
        <w:rPr>
          <w:sz w:val="24"/>
        </w:rPr>
        <w:t>Telefoon: +32 (0)50 39 49 49</w:t>
      </w:r>
    </w:p>
    <w:p w:rsidR="00731BC1" w:rsidRDefault="00731BC1" w:rsidP="00731BC1">
      <w:pPr>
        <w:pStyle w:val="IVtekstsmall"/>
        <w:spacing w:line="260" w:lineRule="exact"/>
        <w:rPr>
          <w:sz w:val="22"/>
        </w:rPr>
      </w:pPr>
      <w:r>
        <w:rPr>
          <w:sz w:val="22"/>
        </w:rPr>
        <w:t>info@sensotec.be</w:t>
      </w:r>
    </w:p>
    <w:p w:rsidR="00731BC1" w:rsidRDefault="00731BC1" w:rsidP="00731BC1">
      <w:pPr>
        <w:pStyle w:val="IVtekstsmall"/>
        <w:spacing w:line="260" w:lineRule="exact"/>
        <w:rPr>
          <w:sz w:val="22"/>
        </w:rPr>
      </w:pPr>
      <w:r>
        <w:rPr>
          <w:sz w:val="22"/>
        </w:rPr>
        <w:t>www.sensotec.be</w:t>
      </w:r>
    </w:p>
    <w:p w:rsidR="00731BC1" w:rsidRDefault="00731BC1" w:rsidP="00731BC1">
      <w:pPr>
        <w:pStyle w:val="IVtekstsmall"/>
        <w:spacing w:line="260" w:lineRule="exact"/>
        <w:rPr>
          <w:sz w:val="24"/>
        </w:rPr>
      </w:pPr>
    </w:p>
    <w:p w:rsidR="00731BC1" w:rsidRDefault="00731BC1" w:rsidP="00731BC1">
      <w:pPr>
        <w:pStyle w:val="IVtekstsmall"/>
        <w:spacing w:line="260" w:lineRule="exact"/>
        <w:rPr>
          <w:sz w:val="24"/>
        </w:rPr>
      </w:pPr>
      <w:r>
        <w:rPr>
          <w:sz w:val="24"/>
        </w:rPr>
        <w:t>Antwerpse Steenweg 96</w:t>
      </w:r>
    </w:p>
    <w:p w:rsidR="00731BC1" w:rsidRDefault="00731BC1" w:rsidP="00731BC1">
      <w:pPr>
        <w:pStyle w:val="IVtekstsmall"/>
        <w:spacing w:line="260" w:lineRule="exact"/>
        <w:rPr>
          <w:sz w:val="24"/>
        </w:rPr>
      </w:pPr>
      <w:r>
        <w:rPr>
          <w:sz w:val="24"/>
        </w:rPr>
        <w:t xml:space="preserve">B - 2940 </w:t>
      </w:r>
      <w:proofErr w:type="spellStart"/>
      <w:r>
        <w:rPr>
          <w:sz w:val="24"/>
        </w:rPr>
        <w:t>Hoevenen-Stabroek</w:t>
      </w:r>
      <w:proofErr w:type="spellEnd"/>
    </w:p>
    <w:p w:rsidR="00731BC1" w:rsidRDefault="00731BC1" w:rsidP="00731BC1">
      <w:pPr>
        <w:pStyle w:val="IVtekstsmall"/>
        <w:spacing w:line="260" w:lineRule="exact"/>
        <w:rPr>
          <w:sz w:val="24"/>
        </w:rPr>
      </w:pPr>
      <w:r>
        <w:rPr>
          <w:sz w:val="24"/>
        </w:rPr>
        <w:t>Telefoon: +32 (0)3 828 80 15</w:t>
      </w:r>
    </w:p>
    <w:p w:rsidR="00731BC1" w:rsidRDefault="00731BC1" w:rsidP="00731BC1">
      <w:pPr>
        <w:pStyle w:val="IVtekstsmall"/>
        <w:spacing w:line="260" w:lineRule="exact"/>
        <w:rPr>
          <w:sz w:val="22"/>
        </w:rPr>
      </w:pPr>
      <w:r>
        <w:rPr>
          <w:sz w:val="22"/>
        </w:rPr>
        <w:t>info@sensotec.be</w:t>
      </w:r>
    </w:p>
    <w:p w:rsidR="00731BC1" w:rsidRDefault="00731BC1" w:rsidP="00731BC1">
      <w:pPr>
        <w:pStyle w:val="IVtekstsmall"/>
        <w:spacing w:line="260" w:lineRule="exact"/>
        <w:rPr>
          <w:sz w:val="22"/>
        </w:rPr>
      </w:pPr>
      <w:r>
        <w:rPr>
          <w:sz w:val="22"/>
        </w:rPr>
        <w:t>www.sensotec.be</w:t>
      </w:r>
    </w:p>
    <w:p w:rsidR="00731BC1" w:rsidRDefault="00731BC1" w:rsidP="00731BC1">
      <w:pPr>
        <w:pStyle w:val="IVtekstsmall"/>
        <w:spacing w:line="260" w:lineRule="exact"/>
        <w:rPr>
          <w:sz w:val="24"/>
        </w:rPr>
      </w:pPr>
    </w:p>
    <w:p w:rsidR="00731BC1" w:rsidRDefault="00731BC1" w:rsidP="00731BC1">
      <w:pPr>
        <w:pStyle w:val="IVtekstbold"/>
        <w:spacing w:line="260" w:lineRule="exact"/>
        <w:rPr>
          <w:sz w:val="24"/>
          <w:lang w:val="nl-NL"/>
        </w:rPr>
      </w:pPr>
      <w:r>
        <w:rPr>
          <w:sz w:val="24"/>
          <w:lang w:val="nl-NL"/>
        </w:rPr>
        <w:t>SLECHTZIEND.NL</w:t>
      </w:r>
    </w:p>
    <w:p w:rsidR="00731BC1" w:rsidRDefault="00731BC1" w:rsidP="00731BC1">
      <w:pPr>
        <w:pStyle w:val="IVtekstsmall"/>
        <w:spacing w:line="260" w:lineRule="exact"/>
        <w:rPr>
          <w:sz w:val="24"/>
        </w:rPr>
      </w:pPr>
      <w:r>
        <w:rPr>
          <w:sz w:val="24"/>
        </w:rPr>
        <w:t xml:space="preserve">Van </w:t>
      </w:r>
      <w:proofErr w:type="spellStart"/>
      <w:r>
        <w:rPr>
          <w:sz w:val="24"/>
        </w:rPr>
        <w:t>Heemstraweg</w:t>
      </w:r>
      <w:proofErr w:type="spellEnd"/>
      <w:r>
        <w:rPr>
          <w:sz w:val="24"/>
        </w:rPr>
        <w:t xml:space="preserve"> 46 B</w:t>
      </w:r>
    </w:p>
    <w:p w:rsidR="00731BC1" w:rsidRDefault="00731BC1" w:rsidP="00731BC1">
      <w:pPr>
        <w:pStyle w:val="IVtekstsmall"/>
        <w:spacing w:line="260" w:lineRule="exact"/>
        <w:rPr>
          <w:sz w:val="24"/>
        </w:rPr>
      </w:pPr>
      <w:r>
        <w:rPr>
          <w:sz w:val="24"/>
        </w:rPr>
        <w:t>NL - 6658 KH Beneden Leeuwen</w:t>
      </w:r>
    </w:p>
    <w:p w:rsidR="00731BC1" w:rsidRDefault="00731BC1" w:rsidP="00731BC1">
      <w:pPr>
        <w:pStyle w:val="IVtekstsmall"/>
        <w:spacing w:line="260" w:lineRule="exact"/>
        <w:rPr>
          <w:sz w:val="24"/>
        </w:rPr>
      </w:pPr>
      <w:r>
        <w:rPr>
          <w:sz w:val="24"/>
        </w:rPr>
        <w:t>Telefoon: +31 (0)24 3600 457</w:t>
      </w:r>
    </w:p>
    <w:p w:rsidR="00731BC1" w:rsidRDefault="00731BC1" w:rsidP="00731BC1">
      <w:pPr>
        <w:pStyle w:val="IVtekstsmall"/>
        <w:spacing w:line="260" w:lineRule="exact"/>
        <w:rPr>
          <w:sz w:val="22"/>
        </w:rPr>
      </w:pPr>
      <w:r>
        <w:rPr>
          <w:sz w:val="22"/>
        </w:rPr>
        <w:t>info@slechtziend.nl</w:t>
      </w:r>
    </w:p>
    <w:p w:rsidR="00731BC1" w:rsidRPr="00731BC1" w:rsidRDefault="00731BC1" w:rsidP="00731BC1">
      <w:pPr>
        <w:pStyle w:val="IVtekstsmall"/>
        <w:spacing w:line="260" w:lineRule="exact"/>
        <w:rPr>
          <w:sz w:val="22"/>
          <w:lang w:val="nl-BE"/>
        </w:rPr>
      </w:pPr>
      <w:r w:rsidRPr="00731BC1">
        <w:rPr>
          <w:sz w:val="22"/>
          <w:lang w:val="nl-BE"/>
        </w:rPr>
        <w:t>www.slechtziend.nl</w:t>
      </w:r>
    </w:p>
    <w:p w:rsidR="00731BC1" w:rsidRPr="00731BC1" w:rsidRDefault="00731BC1" w:rsidP="00731BC1">
      <w:pPr>
        <w:pStyle w:val="IVtekstsmall"/>
        <w:spacing w:line="260" w:lineRule="exact"/>
        <w:rPr>
          <w:sz w:val="24"/>
          <w:lang w:val="nl-BE"/>
        </w:rPr>
      </w:pPr>
    </w:p>
    <w:p w:rsidR="00731BC1" w:rsidRDefault="00731BC1" w:rsidP="00731BC1">
      <w:pPr>
        <w:pStyle w:val="IVtekstbold"/>
        <w:spacing w:line="260" w:lineRule="exact"/>
        <w:rPr>
          <w:sz w:val="24"/>
          <w:lang w:val="nl-NL"/>
        </w:rPr>
      </w:pPr>
      <w:r>
        <w:rPr>
          <w:sz w:val="24"/>
          <w:lang w:val="nl-NL"/>
        </w:rPr>
        <w:t>SOLUTIONS RADIO BV</w:t>
      </w:r>
    </w:p>
    <w:p w:rsidR="00731BC1" w:rsidRDefault="00731BC1" w:rsidP="00731BC1">
      <w:pPr>
        <w:pStyle w:val="IVtekstsmall"/>
        <w:spacing w:line="260" w:lineRule="exact"/>
        <w:rPr>
          <w:sz w:val="24"/>
        </w:rPr>
      </w:pPr>
      <w:r>
        <w:rPr>
          <w:sz w:val="24"/>
        </w:rPr>
        <w:t>Motorenweg 5-k</w:t>
      </w:r>
    </w:p>
    <w:p w:rsidR="00731BC1" w:rsidRDefault="00731BC1" w:rsidP="00731BC1">
      <w:pPr>
        <w:pStyle w:val="IVtekstsmall"/>
        <w:spacing w:line="260" w:lineRule="exact"/>
        <w:rPr>
          <w:sz w:val="24"/>
        </w:rPr>
      </w:pPr>
      <w:r>
        <w:rPr>
          <w:sz w:val="24"/>
        </w:rPr>
        <w:t>NL - 2623 CR  Delft</w:t>
      </w:r>
    </w:p>
    <w:p w:rsidR="00731BC1" w:rsidRDefault="00731BC1" w:rsidP="00731BC1">
      <w:pPr>
        <w:pStyle w:val="IVtekstsmall"/>
        <w:spacing w:line="260" w:lineRule="exact"/>
        <w:rPr>
          <w:sz w:val="24"/>
        </w:rPr>
      </w:pPr>
      <w:r>
        <w:rPr>
          <w:sz w:val="24"/>
        </w:rPr>
        <w:t>Telefoon: +31 (0)15 262 59 55</w:t>
      </w:r>
    </w:p>
    <w:p w:rsidR="00731BC1" w:rsidRPr="00731BC1" w:rsidRDefault="00731BC1" w:rsidP="00731BC1">
      <w:pPr>
        <w:pStyle w:val="IVtekstsmall"/>
        <w:spacing w:line="260" w:lineRule="exact"/>
        <w:rPr>
          <w:sz w:val="22"/>
          <w:lang w:val="en-US"/>
        </w:rPr>
      </w:pPr>
      <w:r w:rsidRPr="00731BC1">
        <w:rPr>
          <w:sz w:val="22"/>
          <w:lang w:val="en-US"/>
        </w:rPr>
        <w:t>www.orionwebbox.org</w:t>
      </w:r>
    </w:p>
    <w:p w:rsidR="00731BC1" w:rsidRPr="00731BC1" w:rsidRDefault="00731BC1" w:rsidP="00731BC1">
      <w:pPr>
        <w:pStyle w:val="IVtekstsmall"/>
        <w:spacing w:line="260" w:lineRule="exact"/>
        <w:rPr>
          <w:sz w:val="24"/>
          <w:lang w:val="en-US"/>
        </w:rPr>
      </w:pPr>
    </w:p>
    <w:p w:rsidR="00B60BC0" w:rsidRPr="00B60BC0" w:rsidRDefault="00B60BC0" w:rsidP="00B60BC0">
      <w:pPr>
        <w:pStyle w:val="IVtekstbold"/>
        <w:spacing w:line="260" w:lineRule="exact"/>
        <w:rPr>
          <w:sz w:val="24"/>
          <w:lang w:val="nl-BE"/>
        </w:rPr>
      </w:pPr>
      <w:r w:rsidRPr="00B60BC0">
        <w:rPr>
          <w:sz w:val="24"/>
          <w:lang w:val="nl-BE"/>
        </w:rPr>
        <w:t>VAN LENT SYSTEMS BV</w:t>
      </w:r>
    </w:p>
    <w:p w:rsidR="00B60BC0" w:rsidRDefault="00B60BC0" w:rsidP="00B60BC0">
      <w:pPr>
        <w:pStyle w:val="IVtekstsmall"/>
        <w:spacing w:line="260" w:lineRule="exact"/>
        <w:rPr>
          <w:sz w:val="24"/>
        </w:rPr>
      </w:pPr>
      <w:r>
        <w:rPr>
          <w:sz w:val="24"/>
        </w:rPr>
        <w:t>Dommelstraat 34</w:t>
      </w:r>
    </w:p>
    <w:p w:rsidR="00B60BC0" w:rsidRDefault="00B60BC0" w:rsidP="00B60BC0">
      <w:pPr>
        <w:pStyle w:val="IVtekstsmall"/>
        <w:spacing w:line="260" w:lineRule="exact"/>
        <w:rPr>
          <w:sz w:val="24"/>
        </w:rPr>
      </w:pPr>
      <w:r>
        <w:rPr>
          <w:sz w:val="24"/>
        </w:rPr>
        <w:t>NL - 5347 JL Oss</w:t>
      </w:r>
    </w:p>
    <w:p w:rsidR="00B60BC0" w:rsidRDefault="00B60BC0" w:rsidP="00B60BC0">
      <w:pPr>
        <w:pStyle w:val="IVtekstsmall"/>
        <w:spacing w:line="260" w:lineRule="exact"/>
        <w:rPr>
          <w:sz w:val="24"/>
        </w:rPr>
      </w:pPr>
      <w:r>
        <w:rPr>
          <w:sz w:val="24"/>
        </w:rPr>
        <w:t>Telefoon: +31 (0)412 64 06 90</w:t>
      </w:r>
    </w:p>
    <w:p w:rsidR="00B60BC0" w:rsidRDefault="00B60BC0" w:rsidP="00B60BC0">
      <w:pPr>
        <w:pStyle w:val="IVtekstsmall"/>
        <w:spacing w:line="260" w:lineRule="exact"/>
        <w:rPr>
          <w:sz w:val="22"/>
        </w:rPr>
      </w:pPr>
      <w:r>
        <w:rPr>
          <w:sz w:val="22"/>
        </w:rPr>
        <w:t>info@vanlentsystems.com</w:t>
      </w:r>
    </w:p>
    <w:p w:rsidR="00B60BC0" w:rsidRPr="00DB7942" w:rsidRDefault="00B60BC0" w:rsidP="00B60BC0">
      <w:pPr>
        <w:pStyle w:val="IVtekstsmall"/>
        <w:spacing w:line="260" w:lineRule="exact"/>
        <w:rPr>
          <w:sz w:val="22"/>
        </w:rPr>
      </w:pPr>
      <w:r w:rsidRPr="004D62FF">
        <w:rPr>
          <w:sz w:val="22"/>
        </w:rPr>
        <w:t>www.vanlentsystems.nl</w:t>
      </w:r>
    </w:p>
    <w:p w:rsidR="00B60BC0" w:rsidRPr="00DB7942" w:rsidRDefault="00B60BC0" w:rsidP="00B60BC0">
      <w:pPr>
        <w:pStyle w:val="IVtekstsmall"/>
        <w:spacing w:line="260" w:lineRule="exact"/>
        <w:rPr>
          <w:sz w:val="24"/>
        </w:rPr>
      </w:pPr>
    </w:p>
    <w:p w:rsidR="00B60BC0" w:rsidRPr="00DB7942" w:rsidRDefault="00B60BC0" w:rsidP="00B60BC0">
      <w:pPr>
        <w:pStyle w:val="IVtekstbold"/>
        <w:spacing w:line="260" w:lineRule="exact"/>
        <w:rPr>
          <w:sz w:val="24"/>
          <w:lang w:val="nl-NL"/>
        </w:rPr>
      </w:pPr>
      <w:r w:rsidRPr="004D62FF">
        <w:rPr>
          <w:sz w:val="24"/>
          <w:lang w:val="nl-NL"/>
        </w:rPr>
        <w:t>VIEWPLUS</w:t>
      </w:r>
    </w:p>
    <w:p w:rsidR="00B60BC0" w:rsidRDefault="00B60BC0" w:rsidP="00B60BC0">
      <w:pPr>
        <w:pStyle w:val="IVtekstsmall"/>
        <w:spacing w:line="260" w:lineRule="exact"/>
        <w:rPr>
          <w:sz w:val="24"/>
        </w:rPr>
      </w:pPr>
      <w:r>
        <w:rPr>
          <w:sz w:val="24"/>
        </w:rPr>
        <w:t>Rudolf Dieselweg 36D</w:t>
      </w:r>
    </w:p>
    <w:p w:rsidR="00B60BC0" w:rsidRDefault="00B60BC0" w:rsidP="00B60BC0">
      <w:pPr>
        <w:pStyle w:val="IVtekstsmall"/>
        <w:spacing w:line="260" w:lineRule="exact"/>
        <w:rPr>
          <w:sz w:val="24"/>
        </w:rPr>
      </w:pPr>
      <w:r>
        <w:rPr>
          <w:sz w:val="24"/>
        </w:rPr>
        <w:t>NL - 5928 RA Venlo</w:t>
      </w:r>
    </w:p>
    <w:p w:rsidR="00B60BC0" w:rsidRDefault="00B60BC0" w:rsidP="00B60BC0">
      <w:pPr>
        <w:pStyle w:val="IVtekstsmall"/>
        <w:spacing w:line="260" w:lineRule="exact"/>
        <w:rPr>
          <w:sz w:val="24"/>
        </w:rPr>
      </w:pPr>
      <w:r>
        <w:rPr>
          <w:sz w:val="24"/>
        </w:rPr>
        <w:t xml:space="preserve">Telefoon: +31 (0)77 76 </w:t>
      </w:r>
      <w:proofErr w:type="spellStart"/>
      <w:r>
        <w:rPr>
          <w:sz w:val="24"/>
        </w:rPr>
        <w:t>76</w:t>
      </w:r>
      <w:proofErr w:type="spellEnd"/>
      <w:r>
        <w:rPr>
          <w:sz w:val="24"/>
        </w:rPr>
        <w:t xml:space="preserve"> 001</w:t>
      </w:r>
    </w:p>
    <w:p w:rsidR="00B60BC0" w:rsidRDefault="00B60BC0" w:rsidP="00B60BC0">
      <w:pPr>
        <w:pStyle w:val="IVtekstsmall"/>
        <w:spacing w:line="260" w:lineRule="exact"/>
        <w:rPr>
          <w:sz w:val="22"/>
        </w:rPr>
      </w:pPr>
      <w:proofErr w:type="spellStart"/>
      <w:r>
        <w:rPr>
          <w:sz w:val="22"/>
        </w:rPr>
        <w:t>www.viewplus.eu</w:t>
      </w:r>
      <w:proofErr w:type="spellEnd"/>
    </w:p>
    <w:p w:rsidR="00B60BC0" w:rsidRDefault="00B60BC0" w:rsidP="00B60BC0">
      <w:pPr>
        <w:pStyle w:val="IVtekstsmall"/>
        <w:spacing w:line="260" w:lineRule="exact"/>
        <w:rPr>
          <w:sz w:val="22"/>
        </w:rPr>
      </w:pPr>
    </w:p>
    <w:p w:rsidR="00B60BC0" w:rsidRPr="00DB7942" w:rsidRDefault="00B60BC0" w:rsidP="00B60BC0">
      <w:pPr>
        <w:pStyle w:val="IVtekstbold"/>
        <w:spacing w:line="260" w:lineRule="exact"/>
        <w:rPr>
          <w:sz w:val="24"/>
          <w:lang w:val="nl-BE"/>
        </w:rPr>
      </w:pPr>
      <w:r w:rsidRPr="004D62FF">
        <w:rPr>
          <w:sz w:val="24"/>
          <w:lang w:val="nl-BE"/>
        </w:rPr>
        <w:t>WORLDWIDE VISION</w:t>
      </w:r>
    </w:p>
    <w:p w:rsidR="00B60BC0" w:rsidRDefault="00B60BC0" w:rsidP="00B60BC0">
      <w:pPr>
        <w:pStyle w:val="IVtekstsmall"/>
        <w:spacing w:line="260" w:lineRule="exact"/>
        <w:rPr>
          <w:sz w:val="24"/>
        </w:rPr>
      </w:pPr>
      <w:proofErr w:type="spellStart"/>
      <w:r>
        <w:rPr>
          <w:sz w:val="24"/>
        </w:rPr>
        <w:t>Luxemburgstraat</w:t>
      </w:r>
      <w:proofErr w:type="spellEnd"/>
      <w:r>
        <w:rPr>
          <w:sz w:val="24"/>
        </w:rPr>
        <w:t xml:space="preserve"> 7</w:t>
      </w:r>
    </w:p>
    <w:p w:rsidR="00B60BC0" w:rsidRDefault="00B60BC0" w:rsidP="00B60BC0">
      <w:pPr>
        <w:pStyle w:val="IVtekstsmall"/>
        <w:spacing w:line="260" w:lineRule="exact"/>
        <w:rPr>
          <w:sz w:val="24"/>
        </w:rPr>
      </w:pPr>
      <w:r>
        <w:rPr>
          <w:sz w:val="24"/>
        </w:rPr>
        <w:t xml:space="preserve">NL - 5061 JW </w:t>
      </w:r>
      <w:proofErr w:type="spellStart"/>
      <w:r>
        <w:rPr>
          <w:sz w:val="24"/>
        </w:rPr>
        <w:t>Oisterwijk</w:t>
      </w:r>
      <w:proofErr w:type="spellEnd"/>
    </w:p>
    <w:p w:rsidR="00B60BC0" w:rsidRDefault="00B60BC0" w:rsidP="00B60BC0">
      <w:pPr>
        <w:pStyle w:val="IVtekstsmall"/>
        <w:spacing w:line="260" w:lineRule="exact"/>
        <w:rPr>
          <w:sz w:val="24"/>
        </w:rPr>
      </w:pPr>
      <w:r>
        <w:rPr>
          <w:sz w:val="24"/>
        </w:rPr>
        <w:t>Telefoon: +31 (0)13 528 56 66</w:t>
      </w:r>
    </w:p>
    <w:p w:rsidR="00B60BC0" w:rsidRDefault="00B60BC0" w:rsidP="00B60BC0">
      <w:pPr>
        <w:pStyle w:val="IVtekstsmall"/>
        <w:spacing w:line="260" w:lineRule="exact"/>
        <w:rPr>
          <w:sz w:val="22"/>
        </w:rPr>
      </w:pPr>
      <w:r>
        <w:rPr>
          <w:sz w:val="22"/>
        </w:rPr>
        <w:t>info@worldwidevision.nl</w:t>
      </w:r>
    </w:p>
    <w:p w:rsidR="00731BC1" w:rsidRPr="005C74CC" w:rsidRDefault="00B60BC0" w:rsidP="00B60BC0">
      <w:pPr>
        <w:pStyle w:val="IVtekstsmall"/>
        <w:spacing w:line="260" w:lineRule="exact"/>
        <w:rPr>
          <w:sz w:val="22"/>
        </w:rPr>
        <w:sectPr w:rsidR="00731BC1" w:rsidRPr="005C74CC">
          <w:type w:val="continuous"/>
          <w:pgSz w:w="11907" w:h="16839" w:code="9"/>
          <w:pgMar w:top="907" w:right="907" w:bottom="1361" w:left="1361" w:header="680" w:footer="454" w:gutter="454"/>
          <w:cols w:num="2" w:space="454" w:equalWidth="0">
            <w:col w:w="4238" w:space="708"/>
            <w:col w:w="4238"/>
          </w:cols>
          <w:docGrid w:linePitch="360"/>
        </w:sectPr>
      </w:pPr>
      <w:r>
        <w:rPr>
          <w:sz w:val="22"/>
        </w:rPr>
        <w:t>www.worldwidevision.nl</w:t>
      </w:r>
    </w:p>
    <w:p w:rsidR="00731BC1" w:rsidRDefault="00731BC1" w:rsidP="00731BC1">
      <w:pPr>
        <w:pStyle w:val="IVInhoud"/>
        <w:sectPr w:rsidR="00731BC1">
          <w:type w:val="continuous"/>
          <w:pgSz w:w="11907" w:h="16839" w:code="9"/>
          <w:pgMar w:top="907" w:right="907" w:bottom="1361" w:left="1361" w:header="680" w:footer="454" w:gutter="454"/>
          <w:cols w:space="454" w:equalWidth="0">
            <w:col w:w="9185" w:space="708"/>
          </w:cols>
          <w:docGrid w:linePitch="360"/>
        </w:sectPr>
      </w:pPr>
    </w:p>
    <w:p w:rsidR="00286409" w:rsidRPr="00DB7942" w:rsidRDefault="00286409" w:rsidP="00286409">
      <w:pPr>
        <w:pStyle w:val="IVTitel01"/>
        <w:rPr>
          <w:lang w:val="nl-BE"/>
        </w:rPr>
        <w:sectPr w:rsidR="00286409" w:rsidRPr="00DB7942">
          <w:pgSz w:w="11907" w:h="16839" w:code="9"/>
          <w:pgMar w:top="907" w:right="907" w:bottom="1361" w:left="1361" w:header="680" w:footer="454" w:gutter="454"/>
          <w:cols w:space="454" w:equalWidth="0">
            <w:col w:w="9185" w:space="708"/>
          </w:cols>
          <w:docGrid w:linePitch="360"/>
        </w:sectPr>
      </w:pPr>
      <w:r w:rsidRPr="004D62FF">
        <w:rPr>
          <w:lang w:val="nl-BE"/>
        </w:rPr>
        <w:lastRenderedPageBreak/>
        <w:t>COLOFON</w:t>
      </w:r>
    </w:p>
    <w:p w:rsidR="00286409" w:rsidRPr="00DB7942" w:rsidRDefault="00286409" w:rsidP="00286409">
      <w:pPr>
        <w:pStyle w:val="IVtekstsmall"/>
        <w:rPr>
          <w:rFonts w:ascii="Tiresias LPfont" w:hAnsi="Tiresias LPfont"/>
          <w:b/>
          <w:bCs w:val="0"/>
          <w:sz w:val="24"/>
          <w:lang w:val="nl-BE"/>
        </w:rPr>
      </w:pPr>
      <w:r w:rsidRPr="004D62FF">
        <w:rPr>
          <w:rFonts w:ascii="Tiresias LPfont" w:hAnsi="Tiresias LPfont"/>
          <w:b/>
          <w:bCs w:val="0"/>
          <w:sz w:val="24"/>
          <w:lang w:val="nl-BE"/>
        </w:rPr>
        <w:lastRenderedPageBreak/>
        <w:t>INFOVISIE MAGAZIEN</w:t>
      </w:r>
    </w:p>
    <w:p w:rsidR="00286409" w:rsidRDefault="00286409" w:rsidP="00286409">
      <w:pPr>
        <w:pStyle w:val="IVtekstsmall"/>
        <w:rPr>
          <w:sz w:val="24"/>
        </w:rPr>
      </w:pPr>
      <w:r>
        <w:rPr>
          <w:sz w:val="24"/>
        </w:rPr>
        <w:t xml:space="preserve">Driemaandelijks tijdschrift over technische hulpmiddelen voor blinde en slechtziende mensen. Verkrijgbaar in zwartdruk, in gesproken vorm op </w:t>
      </w:r>
      <w:proofErr w:type="spellStart"/>
      <w:r>
        <w:rPr>
          <w:sz w:val="24"/>
        </w:rPr>
        <w:t>daisy-cd</w:t>
      </w:r>
      <w:proofErr w:type="spellEnd"/>
      <w:r>
        <w:rPr>
          <w:sz w:val="24"/>
        </w:rPr>
        <w:t xml:space="preserve"> en in elektronische vorm als </w:t>
      </w:r>
      <w:proofErr w:type="spellStart"/>
      <w:r>
        <w:rPr>
          <w:sz w:val="24"/>
        </w:rPr>
        <w:t>HTML-bestand</w:t>
      </w:r>
      <w:proofErr w:type="spellEnd"/>
      <w:r>
        <w:rPr>
          <w:sz w:val="24"/>
        </w:rPr>
        <w:t xml:space="preserve">. De elektronische leesvorm is gratis en wordt verzonden via e-mail. Het elektronische archief (sinds 1986) kan op de website </w:t>
      </w:r>
      <w:proofErr w:type="spellStart"/>
      <w:r>
        <w:rPr>
          <w:sz w:val="24"/>
        </w:rPr>
        <w:t>www.infovisie.be</w:t>
      </w:r>
      <w:proofErr w:type="spellEnd"/>
      <w:r>
        <w:rPr>
          <w:sz w:val="24"/>
        </w:rPr>
        <w:t xml:space="preserve"> geraadpleegd worden. Er kan ook op trefwoorden in dit archief gezocht worden.</w:t>
      </w:r>
    </w:p>
    <w:p w:rsidR="00286409" w:rsidRDefault="00286409" w:rsidP="00286409">
      <w:pPr>
        <w:pStyle w:val="IVtekstsmall"/>
        <w:rPr>
          <w:sz w:val="24"/>
        </w:rPr>
      </w:pPr>
    </w:p>
    <w:p w:rsidR="00286409" w:rsidRDefault="00286409" w:rsidP="00286409">
      <w:pPr>
        <w:pStyle w:val="IVtekstsmall"/>
        <w:rPr>
          <w:rFonts w:ascii="Tiresias LPfont" w:hAnsi="Tiresias LPfont"/>
          <w:b/>
          <w:bCs w:val="0"/>
          <w:sz w:val="24"/>
        </w:rPr>
      </w:pPr>
      <w:r>
        <w:rPr>
          <w:rFonts w:ascii="Tiresias LPfont" w:hAnsi="Tiresias LPfont"/>
          <w:b/>
          <w:bCs w:val="0"/>
          <w:sz w:val="24"/>
        </w:rPr>
        <w:t>Redactie 2011</w:t>
      </w:r>
    </w:p>
    <w:p w:rsidR="00286409" w:rsidRDefault="00286409" w:rsidP="00286409">
      <w:pPr>
        <w:pStyle w:val="IVtekstsmall"/>
        <w:rPr>
          <w:sz w:val="24"/>
        </w:rPr>
      </w:pPr>
      <w:r>
        <w:rPr>
          <w:sz w:val="24"/>
        </w:rPr>
        <w:t>KOC – Kenniscentrum Hulpmiddelen van het VAPH</w:t>
      </w:r>
    </w:p>
    <w:p w:rsidR="00286409" w:rsidRPr="00DB7942" w:rsidRDefault="00286409" w:rsidP="00286409">
      <w:pPr>
        <w:pStyle w:val="IVtekstsmall"/>
        <w:rPr>
          <w:sz w:val="24"/>
          <w:lang w:val="de-DE"/>
        </w:rPr>
      </w:pPr>
      <w:r w:rsidRPr="004D62FF">
        <w:rPr>
          <w:sz w:val="24"/>
          <w:lang w:val="de-DE"/>
        </w:rPr>
        <w:t>Tel.: +32 (0)2 225 86 91</w:t>
      </w:r>
    </w:p>
    <w:p w:rsidR="00286409" w:rsidRPr="00DB7942" w:rsidRDefault="00286409" w:rsidP="00286409">
      <w:pPr>
        <w:pStyle w:val="IVtekstsmall"/>
        <w:rPr>
          <w:sz w:val="24"/>
          <w:lang w:val="de-DE"/>
        </w:rPr>
      </w:pPr>
      <w:r w:rsidRPr="004D62FF">
        <w:rPr>
          <w:sz w:val="24"/>
          <w:lang w:val="de-DE"/>
        </w:rPr>
        <w:t>E-</w:t>
      </w:r>
      <w:proofErr w:type="spellStart"/>
      <w:r w:rsidRPr="004D62FF">
        <w:rPr>
          <w:sz w:val="24"/>
          <w:lang w:val="de-DE"/>
        </w:rPr>
        <w:t>mail</w:t>
      </w:r>
      <w:proofErr w:type="spellEnd"/>
      <w:r w:rsidRPr="004D62FF">
        <w:rPr>
          <w:sz w:val="24"/>
          <w:lang w:val="de-DE"/>
        </w:rPr>
        <w:t>: gerrit.vandenbreede@vaph.be</w:t>
      </w:r>
    </w:p>
    <w:p w:rsidR="00286409" w:rsidRPr="00DB7942" w:rsidRDefault="00286409" w:rsidP="00286409">
      <w:pPr>
        <w:pStyle w:val="IVtekstsmall"/>
        <w:rPr>
          <w:sz w:val="24"/>
          <w:lang w:val="de-DE"/>
        </w:rPr>
      </w:pPr>
      <w:r w:rsidRPr="004D62FF">
        <w:rPr>
          <w:sz w:val="24"/>
          <w:lang w:val="de-DE"/>
        </w:rPr>
        <w:t>Web: www.hulpmiddeleninfo.be</w:t>
      </w:r>
    </w:p>
    <w:p w:rsidR="00286409" w:rsidRPr="00DB7942" w:rsidRDefault="00286409" w:rsidP="00286409">
      <w:pPr>
        <w:pStyle w:val="IVtekstsmall"/>
        <w:rPr>
          <w:sz w:val="24"/>
          <w:lang w:val="de-DE"/>
        </w:rPr>
      </w:pPr>
      <w:r w:rsidRPr="004D62FF">
        <w:rPr>
          <w:sz w:val="24"/>
          <w:lang w:val="de-DE"/>
        </w:rPr>
        <w:t xml:space="preserve">INFOVISIE </w:t>
      </w:r>
      <w:proofErr w:type="spellStart"/>
      <w:r w:rsidRPr="004D62FF">
        <w:rPr>
          <w:sz w:val="24"/>
          <w:lang w:val="de-DE"/>
        </w:rPr>
        <w:t>vzw</w:t>
      </w:r>
      <w:proofErr w:type="spellEnd"/>
    </w:p>
    <w:p w:rsidR="00286409" w:rsidRPr="00DB7942" w:rsidRDefault="00286409" w:rsidP="00286409">
      <w:pPr>
        <w:pStyle w:val="IVtekstsmall"/>
        <w:rPr>
          <w:sz w:val="24"/>
          <w:lang w:val="de-DE"/>
        </w:rPr>
      </w:pPr>
      <w:r w:rsidRPr="004D62FF">
        <w:rPr>
          <w:sz w:val="24"/>
          <w:lang w:val="de-DE"/>
        </w:rPr>
        <w:t>Tel.: +32 (0)16 32 11 23</w:t>
      </w:r>
    </w:p>
    <w:p w:rsidR="00286409" w:rsidRPr="00DB7942" w:rsidRDefault="00286409" w:rsidP="00286409">
      <w:pPr>
        <w:pStyle w:val="IVtekstsmall"/>
        <w:rPr>
          <w:sz w:val="24"/>
          <w:lang w:val="de-DE"/>
        </w:rPr>
      </w:pPr>
      <w:r w:rsidRPr="004D62FF">
        <w:rPr>
          <w:sz w:val="24"/>
          <w:lang w:val="de-DE"/>
        </w:rPr>
        <w:t>E-</w:t>
      </w:r>
      <w:proofErr w:type="spellStart"/>
      <w:r w:rsidRPr="004D62FF">
        <w:rPr>
          <w:sz w:val="24"/>
          <w:lang w:val="de-DE"/>
        </w:rPr>
        <w:t>mail</w:t>
      </w:r>
      <w:proofErr w:type="spellEnd"/>
      <w:r w:rsidRPr="004D62FF">
        <w:rPr>
          <w:sz w:val="24"/>
          <w:lang w:val="de-DE"/>
        </w:rPr>
        <w:t>: jan.engelen@esat.kuleuven.be</w:t>
      </w:r>
    </w:p>
    <w:p w:rsidR="00286409" w:rsidRDefault="00286409" w:rsidP="00286409">
      <w:pPr>
        <w:pStyle w:val="IVtekstsmall"/>
        <w:rPr>
          <w:sz w:val="24"/>
        </w:rPr>
      </w:pPr>
      <w:r>
        <w:rPr>
          <w:sz w:val="24"/>
        </w:rPr>
        <w:t xml:space="preserve">Web: </w:t>
      </w:r>
      <w:proofErr w:type="spellStart"/>
      <w:r>
        <w:rPr>
          <w:sz w:val="24"/>
        </w:rPr>
        <w:t>www.infovisie.be</w:t>
      </w:r>
      <w:proofErr w:type="spellEnd"/>
    </w:p>
    <w:p w:rsidR="00286409" w:rsidRDefault="00286409" w:rsidP="00286409">
      <w:pPr>
        <w:pStyle w:val="IVtekstsmall"/>
        <w:rPr>
          <w:sz w:val="24"/>
        </w:rPr>
      </w:pPr>
    </w:p>
    <w:p w:rsidR="00286409" w:rsidRDefault="00286409" w:rsidP="00286409">
      <w:pPr>
        <w:pStyle w:val="IVtekstsmall"/>
        <w:rPr>
          <w:rFonts w:ascii="Tiresias LPfont" w:hAnsi="Tiresias LPfont"/>
          <w:sz w:val="24"/>
        </w:rPr>
      </w:pPr>
      <w:r>
        <w:rPr>
          <w:rFonts w:ascii="Tiresias LPfont" w:hAnsi="Tiresias LPfont"/>
          <w:sz w:val="24"/>
        </w:rPr>
        <w:t>Redactieteam</w:t>
      </w:r>
    </w:p>
    <w:p w:rsidR="00286409" w:rsidRDefault="00286409" w:rsidP="00286409">
      <w:pPr>
        <w:pStyle w:val="IVtekstsmall"/>
        <w:rPr>
          <w:sz w:val="24"/>
        </w:rPr>
      </w:pPr>
      <w:r>
        <w:rPr>
          <w:sz w:val="24"/>
        </w:rPr>
        <w:t>Jan Engelen</w:t>
      </w:r>
    </w:p>
    <w:p w:rsidR="00286409" w:rsidRDefault="00286409" w:rsidP="00286409">
      <w:pPr>
        <w:pStyle w:val="IVtekstsmall"/>
        <w:rPr>
          <w:sz w:val="24"/>
        </w:rPr>
      </w:pPr>
      <w:r>
        <w:rPr>
          <w:sz w:val="24"/>
        </w:rPr>
        <w:t xml:space="preserve">Jeroen </w:t>
      </w:r>
      <w:proofErr w:type="spellStart"/>
      <w:r>
        <w:rPr>
          <w:sz w:val="24"/>
        </w:rPr>
        <w:t>Baldewijns</w:t>
      </w:r>
      <w:proofErr w:type="spellEnd"/>
    </w:p>
    <w:p w:rsidR="00286409" w:rsidRDefault="00286409" w:rsidP="00286409">
      <w:pPr>
        <w:pStyle w:val="IVtekstsmall"/>
        <w:rPr>
          <w:sz w:val="24"/>
        </w:rPr>
      </w:pPr>
      <w:r>
        <w:rPr>
          <w:sz w:val="24"/>
        </w:rPr>
        <w:t>Christiaan Pinkster</w:t>
      </w:r>
    </w:p>
    <w:p w:rsidR="00286409" w:rsidRDefault="00286409" w:rsidP="00286409">
      <w:pPr>
        <w:pStyle w:val="IVtekstsmall"/>
        <w:rPr>
          <w:sz w:val="24"/>
        </w:rPr>
      </w:pPr>
      <w:r>
        <w:rPr>
          <w:sz w:val="24"/>
        </w:rPr>
        <w:t xml:space="preserve">Gerrit Van den </w:t>
      </w:r>
      <w:proofErr w:type="spellStart"/>
      <w:r>
        <w:rPr>
          <w:sz w:val="24"/>
        </w:rPr>
        <w:t>Breede</w:t>
      </w:r>
      <w:proofErr w:type="spellEnd"/>
    </w:p>
    <w:p w:rsidR="00286409" w:rsidRDefault="00286409" w:rsidP="00286409">
      <w:pPr>
        <w:pStyle w:val="IVtekstsmall"/>
        <w:rPr>
          <w:sz w:val="24"/>
        </w:rPr>
      </w:pPr>
      <w:r>
        <w:rPr>
          <w:sz w:val="24"/>
        </w:rPr>
        <w:t>Heidi Verhoeven</w:t>
      </w:r>
    </w:p>
    <w:p w:rsidR="00286409" w:rsidRPr="00DB7942" w:rsidRDefault="00286409" w:rsidP="00286409">
      <w:pPr>
        <w:pStyle w:val="IVtekstsmall"/>
        <w:rPr>
          <w:sz w:val="24"/>
          <w:lang w:val="nl-BE"/>
        </w:rPr>
      </w:pPr>
      <w:proofErr w:type="spellStart"/>
      <w:r w:rsidRPr="004D62FF">
        <w:rPr>
          <w:sz w:val="24"/>
          <w:lang w:val="nl-BE"/>
        </w:rPr>
        <w:t>Marie-Paule</w:t>
      </w:r>
      <w:proofErr w:type="spellEnd"/>
      <w:r w:rsidRPr="004D62FF">
        <w:rPr>
          <w:sz w:val="24"/>
          <w:lang w:val="nl-BE"/>
        </w:rPr>
        <w:t xml:space="preserve"> Van Damme</w:t>
      </w:r>
    </w:p>
    <w:p w:rsidR="00286409" w:rsidRDefault="00286409" w:rsidP="00286409">
      <w:pPr>
        <w:pStyle w:val="IVtekstsmall"/>
        <w:rPr>
          <w:sz w:val="24"/>
        </w:rPr>
      </w:pPr>
    </w:p>
    <w:p w:rsidR="00286409" w:rsidRDefault="00286409" w:rsidP="00286409">
      <w:pPr>
        <w:pStyle w:val="IVtekstsmall"/>
        <w:rPr>
          <w:rFonts w:ascii="Tiresias LPfont" w:hAnsi="Tiresias LPfont"/>
          <w:sz w:val="24"/>
        </w:rPr>
      </w:pPr>
      <w:r>
        <w:rPr>
          <w:rFonts w:ascii="Tiresias LPfont" w:hAnsi="Tiresias LPfont"/>
          <w:sz w:val="24"/>
        </w:rPr>
        <w:t>Vormgeving</w:t>
      </w:r>
    </w:p>
    <w:p w:rsidR="00286409" w:rsidRDefault="00286409" w:rsidP="00286409">
      <w:pPr>
        <w:pStyle w:val="IVtekstsmall"/>
        <w:rPr>
          <w:sz w:val="24"/>
        </w:rPr>
      </w:pPr>
      <w:r>
        <w:rPr>
          <w:sz w:val="24"/>
        </w:rPr>
        <w:t xml:space="preserve">zwartdruk: Johan </w:t>
      </w:r>
      <w:proofErr w:type="spellStart"/>
      <w:r>
        <w:rPr>
          <w:sz w:val="24"/>
        </w:rPr>
        <w:t>Elst</w:t>
      </w:r>
      <w:proofErr w:type="spellEnd"/>
      <w:r>
        <w:rPr>
          <w:sz w:val="24"/>
        </w:rPr>
        <w:t xml:space="preserve"> (B)</w:t>
      </w:r>
    </w:p>
    <w:p w:rsidR="00286409" w:rsidRPr="00DB7942" w:rsidRDefault="00286409" w:rsidP="00286409">
      <w:pPr>
        <w:pStyle w:val="IVtekstsmall"/>
        <w:rPr>
          <w:sz w:val="24"/>
        </w:rPr>
      </w:pPr>
      <w:proofErr w:type="spellStart"/>
      <w:r w:rsidRPr="004D62FF">
        <w:rPr>
          <w:sz w:val="24"/>
        </w:rPr>
        <w:t>daisyversie</w:t>
      </w:r>
      <w:proofErr w:type="spellEnd"/>
      <w:r w:rsidRPr="004D62FF">
        <w:rPr>
          <w:sz w:val="24"/>
        </w:rPr>
        <w:t xml:space="preserve">: </w:t>
      </w:r>
      <w:proofErr w:type="spellStart"/>
      <w:r w:rsidRPr="004D62FF">
        <w:rPr>
          <w:sz w:val="24"/>
        </w:rPr>
        <w:t>Dedicon</w:t>
      </w:r>
      <w:proofErr w:type="spellEnd"/>
      <w:r w:rsidRPr="004D62FF">
        <w:rPr>
          <w:sz w:val="24"/>
        </w:rPr>
        <w:t>, Grave (NL)</w:t>
      </w:r>
    </w:p>
    <w:p w:rsidR="00286409" w:rsidRDefault="00286409" w:rsidP="00286409">
      <w:pPr>
        <w:pStyle w:val="IVtekstsmall"/>
        <w:rPr>
          <w:sz w:val="24"/>
        </w:rPr>
      </w:pPr>
      <w:proofErr w:type="spellStart"/>
      <w:r>
        <w:rPr>
          <w:sz w:val="24"/>
        </w:rPr>
        <w:t>HTML-versie</w:t>
      </w:r>
      <w:proofErr w:type="spellEnd"/>
      <w:r>
        <w:rPr>
          <w:sz w:val="24"/>
        </w:rPr>
        <w:t>: KOC</w:t>
      </w:r>
    </w:p>
    <w:p w:rsidR="00286409" w:rsidRDefault="00286409" w:rsidP="00286409">
      <w:pPr>
        <w:pStyle w:val="IVtekstsmall"/>
        <w:rPr>
          <w:rFonts w:ascii="Tiresias LPfont" w:hAnsi="Tiresias LPfont"/>
          <w:sz w:val="24"/>
        </w:rPr>
      </w:pPr>
    </w:p>
    <w:p w:rsidR="00286409" w:rsidRDefault="00286409" w:rsidP="00286409">
      <w:pPr>
        <w:pStyle w:val="IVtekstsmall"/>
        <w:rPr>
          <w:sz w:val="24"/>
        </w:rPr>
      </w:pPr>
      <w:r>
        <w:rPr>
          <w:rFonts w:ascii="Tiresias LPfont" w:hAnsi="Tiresias LPfont"/>
          <w:sz w:val="24"/>
        </w:rPr>
        <w:t xml:space="preserve">Abonnementen </w:t>
      </w:r>
      <w:r>
        <w:rPr>
          <w:sz w:val="24"/>
        </w:rPr>
        <w:t xml:space="preserve">(zwartdruk &amp; </w:t>
      </w:r>
      <w:proofErr w:type="spellStart"/>
      <w:r>
        <w:rPr>
          <w:sz w:val="24"/>
        </w:rPr>
        <w:t>daisy</w:t>
      </w:r>
      <w:proofErr w:type="spellEnd"/>
      <w:r>
        <w:rPr>
          <w:sz w:val="24"/>
        </w:rPr>
        <w:t>)</w:t>
      </w:r>
    </w:p>
    <w:p w:rsidR="00286409" w:rsidRDefault="00286409" w:rsidP="00286409">
      <w:pPr>
        <w:pStyle w:val="IVtekstsmall"/>
        <w:rPr>
          <w:sz w:val="24"/>
        </w:rPr>
      </w:pPr>
      <w:r>
        <w:rPr>
          <w:sz w:val="24"/>
        </w:rPr>
        <w:t>België: 25 euro / jaar</w:t>
      </w:r>
    </w:p>
    <w:p w:rsidR="00286409" w:rsidRDefault="00286409" w:rsidP="00286409">
      <w:pPr>
        <w:pStyle w:val="IVtekstsmall"/>
        <w:rPr>
          <w:sz w:val="24"/>
        </w:rPr>
      </w:pPr>
      <w:r>
        <w:rPr>
          <w:sz w:val="24"/>
        </w:rPr>
        <w:t>Andere landen: 30 euro / jaar</w:t>
      </w:r>
    </w:p>
    <w:p w:rsidR="00286409" w:rsidRDefault="00286409" w:rsidP="00286409">
      <w:pPr>
        <w:pStyle w:val="IVtekstsmall"/>
        <w:rPr>
          <w:sz w:val="24"/>
        </w:rPr>
      </w:pPr>
    </w:p>
    <w:p w:rsidR="00286409" w:rsidRDefault="00286409" w:rsidP="00286409">
      <w:pPr>
        <w:pStyle w:val="IVtekstsmall"/>
        <w:rPr>
          <w:sz w:val="24"/>
        </w:rPr>
      </w:pPr>
      <w:r>
        <w:rPr>
          <w:sz w:val="24"/>
        </w:rPr>
        <w:t>Wie zich wenst te abonneren, dient zich tot het VAPH-KOC te richten</w:t>
      </w:r>
    </w:p>
    <w:p w:rsidR="00286409" w:rsidRDefault="00286409" w:rsidP="00286409">
      <w:pPr>
        <w:pStyle w:val="IVtekstsmall"/>
        <w:rPr>
          <w:rFonts w:ascii="Tiresias LPfont" w:hAnsi="Tiresias LPfont"/>
          <w:sz w:val="24"/>
        </w:rPr>
      </w:pPr>
      <w:r>
        <w:rPr>
          <w:rFonts w:ascii="Tiresias LPfont" w:hAnsi="Tiresias LPfont"/>
          <w:b/>
          <w:bCs w:val="0"/>
          <w:sz w:val="24"/>
        </w:rPr>
        <w:lastRenderedPageBreak/>
        <w:t>z</w:t>
      </w:r>
      <w:r>
        <w:rPr>
          <w:rFonts w:ascii="Tiresias LPfont" w:hAnsi="Tiresias LPfont"/>
          <w:sz w:val="24"/>
        </w:rPr>
        <w:t xml:space="preserve">wartdruk en </w:t>
      </w:r>
      <w:proofErr w:type="spellStart"/>
      <w:r>
        <w:rPr>
          <w:rFonts w:ascii="Tiresias LPfont" w:hAnsi="Tiresias LPfont"/>
          <w:sz w:val="24"/>
        </w:rPr>
        <w:t>daisy-cd</w:t>
      </w:r>
      <w:proofErr w:type="spellEnd"/>
      <w:r>
        <w:rPr>
          <w:rFonts w:ascii="Tiresias LPfont" w:hAnsi="Tiresias LPfont"/>
          <w:sz w:val="24"/>
        </w:rPr>
        <w:t>:</w:t>
      </w:r>
    </w:p>
    <w:p w:rsidR="00286409" w:rsidRDefault="00286409" w:rsidP="00286409">
      <w:pPr>
        <w:pStyle w:val="IVtekstsmall"/>
        <w:rPr>
          <w:sz w:val="24"/>
        </w:rPr>
      </w:pPr>
      <w:r>
        <w:rPr>
          <w:sz w:val="24"/>
        </w:rPr>
        <w:t>KOC – Kenniscentrum Hulpmiddelen van het VAPH</w:t>
      </w:r>
    </w:p>
    <w:p w:rsidR="00286409" w:rsidRDefault="00286409" w:rsidP="00286409">
      <w:pPr>
        <w:pStyle w:val="IVtekstsmall"/>
        <w:rPr>
          <w:sz w:val="24"/>
        </w:rPr>
      </w:pPr>
      <w:proofErr w:type="spellStart"/>
      <w:r>
        <w:rPr>
          <w:sz w:val="24"/>
        </w:rPr>
        <w:t>Sterrenkundelaan</w:t>
      </w:r>
      <w:proofErr w:type="spellEnd"/>
      <w:r>
        <w:rPr>
          <w:sz w:val="24"/>
        </w:rPr>
        <w:t xml:space="preserve"> 30</w:t>
      </w:r>
    </w:p>
    <w:p w:rsidR="00286409" w:rsidRDefault="00286409" w:rsidP="00286409">
      <w:pPr>
        <w:pStyle w:val="IVtekstsmall"/>
        <w:rPr>
          <w:sz w:val="24"/>
        </w:rPr>
      </w:pPr>
      <w:r>
        <w:rPr>
          <w:sz w:val="24"/>
        </w:rPr>
        <w:t>1210 Brussel</w:t>
      </w:r>
    </w:p>
    <w:p w:rsidR="00286409" w:rsidRDefault="00286409" w:rsidP="00286409">
      <w:pPr>
        <w:pStyle w:val="IVtekstsmall"/>
        <w:rPr>
          <w:sz w:val="24"/>
        </w:rPr>
      </w:pPr>
      <w:r>
        <w:rPr>
          <w:sz w:val="24"/>
        </w:rPr>
        <w:t>Telefoon: +32 (0)2-225 86 61</w:t>
      </w:r>
    </w:p>
    <w:p w:rsidR="00286409" w:rsidRPr="00DB7942" w:rsidRDefault="00286409" w:rsidP="00286409">
      <w:pPr>
        <w:pStyle w:val="IVtekstsmall"/>
        <w:rPr>
          <w:sz w:val="24"/>
          <w:lang w:val="nl-BE"/>
        </w:rPr>
      </w:pPr>
      <w:r w:rsidRPr="004D62FF">
        <w:rPr>
          <w:sz w:val="24"/>
          <w:lang w:val="nl-BE"/>
        </w:rPr>
        <w:t>E-mail: koc@vaph.be</w:t>
      </w:r>
    </w:p>
    <w:p w:rsidR="00286409" w:rsidRPr="00DB7942" w:rsidRDefault="00286409" w:rsidP="00286409">
      <w:pPr>
        <w:pStyle w:val="IVtekstsmall"/>
        <w:rPr>
          <w:sz w:val="24"/>
          <w:lang w:val="nl-BE"/>
        </w:rPr>
      </w:pPr>
    </w:p>
    <w:p w:rsidR="00286409" w:rsidRDefault="00286409" w:rsidP="00286409">
      <w:pPr>
        <w:pStyle w:val="IVtekstsmall"/>
        <w:rPr>
          <w:sz w:val="24"/>
        </w:rPr>
      </w:pPr>
      <w:proofErr w:type="spellStart"/>
      <w:r>
        <w:rPr>
          <w:sz w:val="24"/>
        </w:rPr>
        <w:t>HTML-versie</w:t>
      </w:r>
      <w:proofErr w:type="spellEnd"/>
      <w:r>
        <w:rPr>
          <w:sz w:val="24"/>
        </w:rPr>
        <w:t xml:space="preserve"> (gratis): per e-mail aanvragen bij koc@vaph.be</w:t>
      </w:r>
    </w:p>
    <w:p w:rsidR="00286409" w:rsidRDefault="00286409" w:rsidP="00286409">
      <w:pPr>
        <w:pStyle w:val="IVtekstsmall"/>
        <w:rPr>
          <w:sz w:val="24"/>
        </w:rPr>
      </w:pPr>
    </w:p>
    <w:p w:rsidR="00286409" w:rsidRDefault="00286409" w:rsidP="00286409">
      <w:pPr>
        <w:pStyle w:val="IVtekstsmall"/>
        <w:rPr>
          <w:sz w:val="24"/>
        </w:rPr>
      </w:pPr>
      <w:r>
        <w:rPr>
          <w:sz w:val="24"/>
        </w:rPr>
        <w:t>Zonder schriftelijk tegenbericht wordt uw abonnement automatisch verlengd bij het begin van een nieuwe jaargang.</w:t>
      </w:r>
    </w:p>
    <w:p w:rsidR="00286409" w:rsidRDefault="00286409" w:rsidP="00286409">
      <w:pPr>
        <w:pStyle w:val="IVtekstsmall"/>
        <w:rPr>
          <w:sz w:val="24"/>
        </w:rPr>
      </w:pPr>
    </w:p>
    <w:p w:rsidR="00286409" w:rsidRDefault="00286409" w:rsidP="00286409">
      <w:pPr>
        <w:pStyle w:val="IVtekstsmall"/>
        <w:rPr>
          <w:sz w:val="24"/>
        </w:rPr>
      </w:pPr>
      <w:r>
        <w:rPr>
          <w:sz w:val="24"/>
        </w:rPr>
        <w:t xml:space="preserve">Deze publicatie is gemaakt met de </w:t>
      </w:r>
      <w:proofErr w:type="spellStart"/>
      <w:r>
        <w:rPr>
          <w:sz w:val="24"/>
        </w:rPr>
        <w:t>Tiresias</w:t>
      </w:r>
      <w:proofErr w:type="spellEnd"/>
      <w:r>
        <w:rPr>
          <w:sz w:val="24"/>
        </w:rPr>
        <w:t xml:space="preserve"> font, speciaal ontwikkeld voor blinde en slechtziende mensen door het RNIB Digital </w:t>
      </w:r>
      <w:proofErr w:type="spellStart"/>
      <w:r>
        <w:rPr>
          <w:sz w:val="24"/>
        </w:rPr>
        <w:t>Accessibility</w:t>
      </w:r>
      <w:proofErr w:type="spellEnd"/>
      <w:r>
        <w:rPr>
          <w:sz w:val="24"/>
        </w:rPr>
        <w:t xml:space="preserve"> Team.</w:t>
      </w:r>
    </w:p>
    <w:p w:rsidR="00286409" w:rsidRDefault="00286409" w:rsidP="00286409">
      <w:pPr>
        <w:pStyle w:val="IVtekstsmall"/>
        <w:rPr>
          <w:sz w:val="24"/>
        </w:rPr>
      </w:pPr>
      <w:r>
        <w:rPr>
          <w:sz w:val="24"/>
        </w:rPr>
        <w:t>Website: www.rnib.org.uk</w:t>
      </w:r>
    </w:p>
    <w:p w:rsidR="00286409" w:rsidRDefault="00286409" w:rsidP="00286409">
      <w:pPr>
        <w:pStyle w:val="IVtekstsmall"/>
        <w:rPr>
          <w:sz w:val="24"/>
        </w:rPr>
      </w:pPr>
    </w:p>
    <w:p w:rsidR="00286409" w:rsidRDefault="00286409" w:rsidP="00286409">
      <w:pPr>
        <w:pStyle w:val="IVtekstsmall"/>
        <w:rPr>
          <w:rFonts w:ascii="Tiresias LPfont" w:hAnsi="Tiresias LPfont"/>
          <w:sz w:val="24"/>
        </w:rPr>
      </w:pPr>
      <w:r>
        <w:rPr>
          <w:rFonts w:ascii="Tiresias LPfont" w:hAnsi="Tiresias LPfont"/>
          <w:sz w:val="24"/>
        </w:rPr>
        <w:t>Verantwoordelijke uitgever</w:t>
      </w:r>
    </w:p>
    <w:p w:rsidR="00286409" w:rsidRDefault="00286409" w:rsidP="00286409">
      <w:pPr>
        <w:pStyle w:val="IVtekstsmall"/>
        <w:rPr>
          <w:sz w:val="24"/>
        </w:rPr>
      </w:pPr>
      <w:r>
        <w:rPr>
          <w:sz w:val="24"/>
        </w:rPr>
        <w:t>Jan Engelen</w:t>
      </w:r>
    </w:p>
    <w:p w:rsidR="00286409" w:rsidRDefault="00286409" w:rsidP="00286409">
      <w:pPr>
        <w:pStyle w:val="IVtekstsmall"/>
        <w:rPr>
          <w:sz w:val="24"/>
        </w:rPr>
      </w:pPr>
      <w:r>
        <w:rPr>
          <w:sz w:val="24"/>
        </w:rPr>
        <w:t>Vloerstraat 67</w:t>
      </w:r>
    </w:p>
    <w:p w:rsidR="00286409" w:rsidRDefault="00286409" w:rsidP="00286409">
      <w:pPr>
        <w:pStyle w:val="IVtekstsmall"/>
        <w:rPr>
          <w:sz w:val="24"/>
        </w:rPr>
      </w:pPr>
      <w:r>
        <w:rPr>
          <w:sz w:val="24"/>
        </w:rPr>
        <w:t>B - 3020 Herent</w:t>
      </w:r>
    </w:p>
    <w:p w:rsidR="00286409" w:rsidRDefault="00286409" w:rsidP="00286409">
      <w:pPr>
        <w:pStyle w:val="IVtekstsmall"/>
        <w:rPr>
          <w:sz w:val="24"/>
        </w:rPr>
      </w:pPr>
    </w:p>
    <w:p w:rsidR="00286409" w:rsidRDefault="00286409" w:rsidP="00286409">
      <w:pPr>
        <w:pStyle w:val="IVtekstsmall"/>
        <w:rPr>
          <w:sz w:val="24"/>
        </w:rPr>
      </w:pPr>
      <w:r>
        <w:rPr>
          <w:sz w:val="24"/>
        </w:rPr>
        <w:t>De redactie is niet verantwoordelijk voor ingezonden artikelen. Enkel teksten die ondertekend zijn, worden opgenomen. De redactie behoudt zich het recht voor ingezonden stukken in te korten.</w:t>
      </w:r>
    </w:p>
    <w:p w:rsidR="00286409" w:rsidRDefault="00286409" w:rsidP="00286409">
      <w:pPr>
        <w:pStyle w:val="IVtekstsmall"/>
        <w:rPr>
          <w:sz w:val="24"/>
        </w:rPr>
      </w:pPr>
    </w:p>
    <w:p w:rsidR="00286409" w:rsidRDefault="00286409" w:rsidP="00286409">
      <w:pPr>
        <w:pStyle w:val="IVtekstsmall"/>
        <w:rPr>
          <w:sz w:val="24"/>
        </w:rPr>
      </w:pPr>
      <w:r>
        <w:rPr>
          <w:sz w:val="24"/>
        </w:rPr>
        <w:t>Het redactieteam kan niet aansprakelijk gesteld worden voor onjuiste gegevens die door leveranciers of producenten werden meegedeeld.</w:t>
      </w:r>
    </w:p>
    <w:p w:rsidR="00286409" w:rsidRDefault="00286409" w:rsidP="00286409">
      <w:pPr>
        <w:pStyle w:val="IVtekstsmall"/>
        <w:rPr>
          <w:sz w:val="24"/>
        </w:rPr>
      </w:pPr>
    </w:p>
    <w:p w:rsidR="00286409" w:rsidRDefault="00286409" w:rsidP="00286409">
      <w:pPr>
        <w:pStyle w:val="IVtekstsmall"/>
        <w:rPr>
          <w:sz w:val="24"/>
        </w:rPr>
      </w:pPr>
      <w:r>
        <w:rPr>
          <w:sz w:val="24"/>
        </w:rPr>
        <w:t>© Artikels uit deze publicatie kunnen overgenomen worden na schriftelijke toestemming van de uitgever.</w:t>
      </w:r>
    </w:p>
    <w:p w:rsidR="007813E8" w:rsidRDefault="007813E8" w:rsidP="00286409">
      <w:pPr>
        <w:pStyle w:val="IVTitel01"/>
        <w:rPr>
          <w:sz w:val="24"/>
        </w:rPr>
      </w:pPr>
    </w:p>
    <w:sectPr w:rsidR="007813E8" w:rsidSect="00681031">
      <w:type w:val="continuous"/>
      <w:pgSz w:w="11907" w:h="16839" w:code="9"/>
      <w:pgMar w:top="907" w:right="907" w:bottom="1361" w:left="1361" w:header="680" w:footer="454" w:gutter="454"/>
      <w:cols w:num="2" w:space="454" w:equalWidth="0">
        <w:col w:w="4238" w:space="708"/>
        <w:col w:w="4238"/>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3C0E" w:rsidRDefault="005C3C0E">
      <w:r>
        <w:separator/>
      </w:r>
    </w:p>
  </w:endnote>
  <w:endnote w:type="continuationSeparator" w:id="0">
    <w:p w:rsidR="005C3C0E" w:rsidRDefault="005C3C0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resias Signfont">
    <w:altName w:val="Courier New"/>
    <w:charset w:val="00"/>
    <w:family w:val="auto"/>
    <w:pitch w:val="variable"/>
    <w:sig w:usb0="00000003" w:usb1="00000000" w:usb2="00000000" w:usb3="00000000" w:csb0="00000001" w:csb1="00000000"/>
  </w:font>
  <w:font w:name="Tiresias LPfont">
    <w:panose1 w:val="00000400000000000000"/>
    <w:charset w:val="00"/>
    <w:family w:val="auto"/>
    <w:pitch w:val="variable"/>
    <w:sig w:usb0="00000087" w:usb1="00000000" w:usb2="00000000" w:usb3="00000000" w:csb0="0000009B" w:csb1="00000000"/>
  </w:font>
  <w:font w:name="Tiresias PCfont">
    <w:panose1 w:val="02002100000000000000"/>
    <w:charset w:val="00"/>
    <w:family w:val="auto"/>
    <w:pitch w:val="variable"/>
    <w:sig w:usb0="8000000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TE24B9BB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FE" w:rsidRDefault="001567FE">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5468FA" w:rsidRPr="005468FA">
      <w:rPr>
        <w:rFonts w:ascii="Tiresias Signfont" w:hAnsi="Tiresias Signfont"/>
        <w:b/>
        <w:noProof/>
        <w:color w:val="808080"/>
      </w:rPr>
      <w:t>6</w:t>
    </w:r>
    <w:r>
      <w:rPr>
        <w:rFonts w:ascii="Tiresias Signfont" w:hAnsi="Tiresias Signfont"/>
        <w:color w:val="808080"/>
      </w:rPr>
      <w:fldChar w:fldCharType="end"/>
    </w:r>
    <w:r>
      <w:rPr>
        <w:rFonts w:ascii="Tiresias Signfont" w:hAnsi="Tiresias Signfont"/>
        <w:color w:val="808080"/>
        <w:spacing w:val="60"/>
      </w:rPr>
      <w:t xml:space="preserve"> - </w:t>
    </w:r>
    <w:r>
      <w:rPr>
        <w:rFonts w:ascii="Tiresias Signfont" w:hAnsi="Tiresias Signfont"/>
        <w:color w:val="808080"/>
      </w:rPr>
      <w:t xml:space="preserve"> </w:t>
    </w: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2011</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FE" w:rsidRDefault="001567FE">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2011 -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5468FA" w:rsidRPr="005468FA">
      <w:rPr>
        <w:rFonts w:ascii="Tiresias Signfont" w:hAnsi="Tiresias Signfont"/>
        <w:b/>
        <w:noProof/>
        <w:color w:val="808080"/>
      </w:rPr>
      <w:t>15</w:t>
    </w:r>
    <w:r>
      <w:rPr>
        <w:rFonts w:ascii="Tiresias Signfont" w:hAnsi="Tiresias Signfont"/>
        <w:color w:val="808080"/>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FE" w:rsidRDefault="001567FE">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2874A3" w:rsidRPr="002874A3">
      <w:rPr>
        <w:rFonts w:ascii="Tiresias Signfont" w:hAnsi="Tiresias Signfont"/>
        <w:b/>
        <w:noProof/>
        <w:color w:val="808080"/>
      </w:rPr>
      <w:t>26</w:t>
    </w:r>
    <w:r>
      <w:rPr>
        <w:rFonts w:ascii="Tiresias Signfont" w:hAnsi="Tiresias Signfont"/>
        <w:color w:val="808080"/>
      </w:rPr>
      <w:fldChar w:fldCharType="end"/>
    </w:r>
    <w:r>
      <w:rPr>
        <w:rFonts w:ascii="Tiresias Signfont" w:hAnsi="Tiresias Signfont"/>
        <w:color w:val="808080"/>
        <w:spacing w:val="60"/>
      </w:rPr>
      <w:t xml:space="preserve"> - </w:t>
    </w:r>
    <w:r>
      <w:rPr>
        <w:rFonts w:ascii="Tiresias Signfont" w:hAnsi="Tiresias Signfont"/>
        <w:color w:val="808080"/>
      </w:rPr>
      <w:t xml:space="preserve"> </w:t>
    </w: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2011</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FE" w:rsidRDefault="001567FE">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2011 -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5468FA" w:rsidRPr="005468FA">
      <w:rPr>
        <w:rFonts w:ascii="Tiresias Signfont" w:hAnsi="Tiresias Signfont"/>
        <w:b/>
        <w:noProof/>
        <w:color w:val="808080"/>
      </w:rPr>
      <w:t>25</w:t>
    </w:r>
    <w:r>
      <w:rPr>
        <w:rFonts w:ascii="Tiresias Signfont" w:hAnsi="Tiresias Signfont"/>
        <w:color w:val="808080"/>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FE" w:rsidRDefault="001567FE">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5468FA" w:rsidRPr="005468FA">
      <w:rPr>
        <w:rFonts w:ascii="Tiresias Signfont" w:hAnsi="Tiresias Signfont"/>
        <w:b/>
        <w:noProof/>
        <w:color w:val="808080"/>
      </w:rPr>
      <w:t>26</w:t>
    </w:r>
    <w:r>
      <w:rPr>
        <w:rFonts w:ascii="Tiresias Signfont" w:hAnsi="Tiresias Signfont"/>
        <w:color w:val="808080"/>
      </w:rPr>
      <w:fldChar w:fldCharType="end"/>
    </w:r>
    <w:r>
      <w:rPr>
        <w:rFonts w:ascii="Tiresias Signfont" w:hAnsi="Tiresias Signfont"/>
        <w:color w:val="808080"/>
        <w:spacing w:val="60"/>
      </w:rPr>
      <w:t xml:space="preserve"> - </w:t>
    </w:r>
    <w:r>
      <w:rPr>
        <w:rFonts w:ascii="Tiresias Signfont" w:hAnsi="Tiresias Signfont"/>
        <w:color w:val="808080"/>
      </w:rPr>
      <w:t xml:space="preserve"> </w:t>
    </w: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2011</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FE" w:rsidRDefault="001567FE">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2011 -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5468FA" w:rsidRPr="005468FA">
      <w:rPr>
        <w:rFonts w:ascii="Tiresias Signfont" w:hAnsi="Tiresias Signfont"/>
        <w:b/>
        <w:noProof/>
        <w:color w:val="808080"/>
      </w:rPr>
      <w:t>27</w:t>
    </w:r>
    <w:r>
      <w:rPr>
        <w:rFonts w:ascii="Tiresias Signfont" w:hAnsi="Tiresias Signfont"/>
        <w:color w:val="808080"/>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FE" w:rsidRDefault="001567FE">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5468FA" w:rsidRPr="005468FA">
      <w:rPr>
        <w:rFonts w:ascii="Tiresias Signfont" w:hAnsi="Tiresias Signfont"/>
        <w:b/>
        <w:noProof/>
        <w:color w:val="808080"/>
      </w:rPr>
      <w:t>32</w:t>
    </w:r>
    <w:r>
      <w:rPr>
        <w:rFonts w:ascii="Tiresias Signfont" w:hAnsi="Tiresias Signfont"/>
        <w:color w:val="808080"/>
      </w:rPr>
      <w:fldChar w:fldCharType="end"/>
    </w:r>
    <w:r>
      <w:rPr>
        <w:rFonts w:ascii="Tiresias Signfont" w:hAnsi="Tiresias Signfont"/>
        <w:color w:val="808080"/>
        <w:spacing w:val="60"/>
      </w:rPr>
      <w:t xml:space="preserve"> - </w:t>
    </w:r>
    <w:r>
      <w:rPr>
        <w:rFonts w:ascii="Tiresias Signfont" w:hAnsi="Tiresias Signfont"/>
        <w:color w:val="808080"/>
      </w:rPr>
      <w:t xml:space="preserve"> </w:t>
    </w: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2011</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FE" w:rsidRDefault="001567FE">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2011 -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2874A3" w:rsidRPr="002874A3">
      <w:rPr>
        <w:rFonts w:ascii="Tiresias Signfont" w:hAnsi="Tiresias Signfont"/>
        <w:b/>
        <w:noProof/>
        <w:color w:val="808080"/>
      </w:rPr>
      <w:t>33</w:t>
    </w:r>
    <w:r>
      <w:rPr>
        <w:rFonts w:ascii="Tiresias Signfont" w:hAnsi="Tiresias Signfont"/>
        <w:color w:val="808080"/>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FE" w:rsidRDefault="001567FE">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5468FA" w:rsidRPr="005468FA">
      <w:rPr>
        <w:rFonts w:ascii="Tiresias Signfont" w:hAnsi="Tiresias Signfont"/>
        <w:b/>
        <w:noProof/>
        <w:color w:val="808080"/>
      </w:rPr>
      <w:t>34</w:t>
    </w:r>
    <w:r>
      <w:rPr>
        <w:rFonts w:ascii="Tiresias Signfont" w:hAnsi="Tiresias Signfont"/>
        <w:color w:val="808080"/>
      </w:rPr>
      <w:fldChar w:fldCharType="end"/>
    </w:r>
    <w:r>
      <w:rPr>
        <w:rFonts w:ascii="Tiresias Signfont" w:hAnsi="Tiresias Signfont"/>
        <w:color w:val="808080"/>
        <w:spacing w:val="60"/>
      </w:rPr>
      <w:t xml:space="preserve"> - </w:t>
    </w:r>
    <w:r>
      <w:rPr>
        <w:rFonts w:ascii="Tiresias Signfont" w:hAnsi="Tiresias Signfont"/>
        <w:color w:val="808080"/>
      </w:rPr>
      <w:t xml:space="preserve"> </w:t>
    </w: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2011</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FE" w:rsidRDefault="001567FE">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2011 -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5468FA" w:rsidRPr="005468FA">
      <w:rPr>
        <w:rFonts w:ascii="Tiresias Signfont" w:hAnsi="Tiresias Signfont"/>
        <w:b/>
        <w:noProof/>
        <w:color w:val="808080"/>
      </w:rPr>
      <w:t>33</w:t>
    </w:r>
    <w:r>
      <w:rPr>
        <w:rFonts w:ascii="Tiresias Signfont" w:hAnsi="Tiresias Signfont"/>
        <w:color w:val="808080"/>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FE" w:rsidRDefault="001567FE">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2874A3" w:rsidRPr="002874A3">
      <w:rPr>
        <w:rFonts w:ascii="Tiresias Signfont" w:hAnsi="Tiresias Signfont"/>
        <w:b/>
        <w:noProof/>
        <w:color w:val="808080"/>
      </w:rPr>
      <w:t>42</w:t>
    </w:r>
    <w:r>
      <w:rPr>
        <w:rFonts w:ascii="Tiresias Signfont" w:hAnsi="Tiresias Signfont"/>
        <w:color w:val="808080"/>
      </w:rPr>
      <w:fldChar w:fldCharType="end"/>
    </w:r>
    <w:r>
      <w:rPr>
        <w:rFonts w:ascii="Tiresias Signfont" w:hAnsi="Tiresias Signfont"/>
        <w:color w:val="808080"/>
        <w:spacing w:val="60"/>
      </w:rPr>
      <w:t xml:space="preserve"> - </w:t>
    </w:r>
    <w:r>
      <w:rPr>
        <w:rFonts w:ascii="Tiresias Signfont" w:hAnsi="Tiresias Signfont"/>
        <w:color w:val="808080"/>
      </w:rPr>
      <w:t xml:space="preserve"> </w:t>
    </w: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FE" w:rsidRDefault="001567FE">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2011 -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5468FA" w:rsidRPr="005468FA">
      <w:rPr>
        <w:rFonts w:ascii="Tiresias Signfont" w:hAnsi="Tiresias Signfont"/>
        <w:b/>
        <w:noProof/>
        <w:color w:val="808080"/>
      </w:rPr>
      <w:t>7</w:t>
    </w:r>
    <w:r>
      <w:rPr>
        <w:rFonts w:ascii="Tiresias Signfont" w:hAnsi="Tiresias Signfont"/>
        <w:color w:val="808080"/>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FE" w:rsidRDefault="001567FE">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2011 -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5468FA" w:rsidRPr="005468FA">
      <w:rPr>
        <w:rFonts w:ascii="Tiresias Signfont" w:hAnsi="Tiresias Signfont"/>
        <w:b/>
        <w:noProof/>
        <w:color w:val="808080"/>
      </w:rPr>
      <w:t>41</w:t>
    </w:r>
    <w:r>
      <w:rPr>
        <w:rFonts w:ascii="Tiresias Signfont" w:hAnsi="Tiresias Signfont"/>
        <w:color w:val="808080"/>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FE" w:rsidRDefault="001567FE">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5468FA" w:rsidRPr="005468FA">
      <w:rPr>
        <w:rFonts w:ascii="Tiresias Signfont" w:hAnsi="Tiresias Signfont"/>
        <w:b/>
        <w:noProof/>
        <w:color w:val="808080"/>
      </w:rPr>
      <w:t>42</w:t>
    </w:r>
    <w:r>
      <w:rPr>
        <w:rFonts w:ascii="Tiresias Signfont" w:hAnsi="Tiresias Signfont"/>
        <w:color w:val="808080"/>
      </w:rPr>
      <w:fldChar w:fldCharType="end"/>
    </w:r>
    <w:r>
      <w:rPr>
        <w:rFonts w:ascii="Tiresias Signfont" w:hAnsi="Tiresias Signfont"/>
        <w:color w:val="808080"/>
        <w:spacing w:val="60"/>
      </w:rPr>
      <w:t xml:space="preserve"> - </w:t>
    </w:r>
    <w:r>
      <w:rPr>
        <w:rFonts w:ascii="Tiresias Signfont" w:hAnsi="Tiresias Signfont"/>
        <w:color w:val="808080"/>
      </w:rPr>
      <w:t xml:space="preserve"> </w:t>
    </w: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2011</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FE" w:rsidRDefault="001567FE">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2011 -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5468FA" w:rsidRPr="005468FA">
      <w:rPr>
        <w:rFonts w:ascii="Tiresias Signfont" w:hAnsi="Tiresias Signfont"/>
        <w:b/>
        <w:noProof/>
        <w:color w:val="808080"/>
      </w:rPr>
      <w:t>43</w:t>
    </w:r>
    <w:r>
      <w:rPr>
        <w:rFonts w:ascii="Tiresias Signfont" w:hAnsi="Tiresias Signfont"/>
        <w:color w:val="808080"/>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FE" w:rsidRDefault="001567FE">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Pr>
        <w:rFonts w:ascii="Tiresias Signfont" w:hAnsi="Tiresias Signfont"/>
        <w:b/>
        <w:noProof/>
        <w:color w:val="808080"/>
      </w:rPr>
      <w:t>14</w:t>
    </w:r>
    <w:r>
      <w:rPr>
        <w:rFonts w:ascii="Tiresias Signfont" w:hAnsi="Tiresias Signfont"/>
        <w:color w:val="808080"/>
      </w:rPr>
      <w:fldChar w:fldCharType="end"/>
    </w:r>
    <w:r>
      <w:rPr>
        <w:rFonts w:ascii="Tiresias Signfont" w:hAnsi="Tiresias Signfont"/>
        <w:color w:val="808080"/>
        <w:spacing w:val="60"/>
      </w:rPr>
      <w:t xml:space="preserve"> - </w:t>
    </w:r>
    <w:r>
      <w:rPr>
        <w:rFonts w:ascii="Tiresias Signfont" w:hAnsi="Tiresias Signfont"/>
        <w:color w:val="808080"/>
      </w:rPr>
      <w:t xml:space="preserve"> </w:t>
    </w: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2011</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FE" w:rsidRDefault="001567FE">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2011 -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Pr="00B361D5">
      <w:rPr>
        <w:rFonts w:ascii="Tiresias Signfont" w:hAnsi="Tiresias Signfont"/>
        <w:b/>
        <w:noProof/>
        <w:color w:val="808080"/>
      </w:rPr>
      <w:t>47</w:t>
    </w:r>
    <w:r>
      <w:rPr>
        <w:rFonts w:ascii="Tiresias Signfont" w:hAnsi="Tiresias Signfont"/>
        <w:color w:val="808080"/>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FE" w:rsidRDefault="001567FE">
    <w:pPr>
      <w:pBdr>
        <w:top w:val="single" w:sz="4" w:space="1" w:color="D9D9D9"/>
      </w:pBdr>
      <w:jc w:val="right"/>
    </w:pPr>
    <w:r>
      <w:rPr>
        <w:rFonts w:ascii="Tiresias Signfont" w:hAnsi="Tiresias Signfont"/>
        <w:color w:val="808080"/>
      </w:rPr>
      <w:t xml:space="preserve"> </w:t>
    </w:r>
    <w:r>
      <w:rPr>
        <w:rFonts w:ascii="Tiresias Signfont" w:hAnsi="Tiresias Signfont"/>
        <w:color w:val="808080"/>
        <w:spacing w:val="60"/>
      </w:rPr>
      <w:t>Infovisie December 2011</w:t>
    </w:r>
    <w:r>
      <w:rPr>
        <w:rFonts w:ascii="Tiresias Signfont" w:hAnsi="Tiresias Signfont"/>
        <w:color w:val="808080"/>
      </w:rPr>
      <w:t xml:space="preserve">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2874A3" w:rsidRPr="002874A3">
      <w:rPr>
        <w:rFonts w:ascii="Tiresias Signfont" w:hAnsi="Tiresias Signfont"/>
        <w:b/>
        <w:noProof/>
        <w:color w:val="808080"/>
      </w:rPr>
      <w:t>46</w:t>
    </w:r>
    <w:r>
      <w:rPr>
        <w:rFonts w:ascii="Tiresias Signfont" w:hAnsi="Tiresias Signfont"/>
        <w:color w:val="808080"/>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FE" w:rsidRDefault="001567FE">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2011 -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5468FA" w:rsidRPr="005468FA">
      <w:rPr>
        <w:rFonts w:ascii="Tiresias Signfont" w:hAnsi="Tiresias Signfont"/>
        <w:b/>
        <w:noProof/>
        <w:color w:val="808080"/>
      </w:rPr>
      <w:t>45</w:t>
    </w:r>
    <w:r>
      <w:rPr>
        <w:rFonts w:ascii="Tiresias Signfont" w:hAnsi="Tiresias Signfont"/>
        <w:color w:val="808080"/>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FE" w:rsidRDefault="001567FE">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5468FA" w:rsidRPr="005468FA">
      <w:rPr>
        <w:rFonts w:ascii="Tiresias Signfont" w:hAnsi="Tiresias Signfont"/>
        <w:b/>
        <w:noProof/>
        <w:color w:val="808080"/>
      </w:rPr>
      <w:t>46</w:t>
    </w:r>
    <w:r>
      <w:rPr>
        <w:rFonts w:ascii="Tiresias Signfont" w:hAnsi="Tiresias Signfont"/>
        <w:color w:val="808080"/>
      </w:rPr>
      <w:fldChar w:fldCharType="end"/>
    </w:r>
    <w:r>
      <w:rPr>
        <w:rFonts w:ascii="Tiresias Signfont" w:hAnsi="Tiresias Signfont"/>
        <w:color w:val="808080"/>
        <w:spacing w:val="60"/>
      </w:rPr>
      <w:t xml:space="preserve"> - </w:t>
    </w:r>
    <w:r>
      <w:rPr>
        <w:rFonts w:ascii="Tiresias Signfont" w:hAnsi="Tiresias Signfont"/>
        <w:color w:val="808080"/>
      </w:rPr>
      <w:t xml:space="preserve"> </w:t>
    </w: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2011</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FE" w:rsidRDefault="001567FE">
    <w:pPr>
      <w:pBdr>
        <w:top w:val="single" w:sz="4" w:space="1" w:color="D9D9D9"/>
      </w:pBdr>
      <w:jc w:val="right"/>
    </w:pPr>
    <w:r>
      <w:rPr>
        <w:rFonts w:ascii="Tiresias Signfont" w:hAnsi="Tiresias Signfont"/>
        <w:color w:val="808080"/>
        <w:spacing w:val="60"/>
      </w:rPr>
      <w:t xml:space="preserve">Infovisie December 2011 -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2874A3" w:rsidRPr="002874A3">
      <w:rPr>
        <w:rFonts w:ascii="Tiresias Signfont" w:hAnsi="Tiresias Signfont"/>
        <w:b/>
        <w:noProof/>
        <w:color w:val="808080"/>
      </w:rPr>
      <w:t>47</w:t>
    </w:r>
    <w:r>
      <w:rPr>
        <w:rFonts w:ascii="Tiresias Signfont" w:hAnsi="Tiresias Signfont"/>
        <w:color w:val="808080"/>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FE" w:rsidRDefault="001567FE">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5468FA" w:rsidRPr="005468FA">
      <w:rPr>
        <w:rFonts w:ascii="Tiresias Signfont" w:hAnsi="Tiresias Signfont"/>
        <w:b/>
        <w:noProof/>
        <w:color w:val="808080"/>
      </w:rPr>
      <w:t>48</w:t>
    </w:r>
    <w:r>
      <w:rPr>
        <w:rFonts w:ascii="Tiresias Signfont" w:hAnsi="Tiresias Signfont"/>
        <w:color w:val="808080"/>
      </w:rPr>
      <w:fldChar w:fldCharType="end"/>
    </w:r>
    <w:r>
      <w:rPr>
        <w:rFonts w:ascii="Tiresias Signfont" w:hAnsi="Tiresias Signfont"/>
        <w:color w:val="808080"/>
        <w:spacing w:val="60"/>
      </w:rPr>
      <w:t xml:space="preserve"> - </w:t>
    </w:r>
    <w:r>
      <w:rPr>
        <w:rFonts w:ascii="Tiresias Signfont" w:hAnsi="Tiresias Signfont"/>
        <w:color w:val="808080"/>
      </w:rPr>
      <w:t xml:space="preserve"> </w:t>
    </w: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FE" w:rsidRDefault="001567FE">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5468FA" w:rsidRPr="005468FA">
      <w:rPr>
        <w:rFonts w:ascii="Tiresias Signfont" w:hAnsi="Tiresias Signfont"/>
        <w:b/>
        <w:noProof/>
        <w:color w:val="808080"/>
      </w:rPr>
      <w:t>8</w:t>
    </w:r>
    <w:r>
      <w:rPr>
        <w:rFonts w:ascii="Tiresias Signfont" w:hAnsi="Tiresias Signfont"/>
        <w:color w:val="808080"/>
      </w:rPr>
      <w:fldChar w:fldCharType="end"/>
    </w:r>
    <w:r>
      <w:rPr>
        <w:rFonts w:ascii="Tiresias Signfont" w:hAnsi="Tiresias Signfont"/>
        <w:color w:val="808080"/>
        <w:spacing w:val="60"/>
      </w:rPr>
      <w:t xml:space="preserve"> - 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2011</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FE" w:rsidRDefault="001567FE">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2011 -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5468FA" w:rsidRPr="005468FA">
      <w:rPr>
        <w:rFonts w:ascii="Tiresias Signfont" w:hAnsi="Tiresias Signfont"/>
        <w:b/>
        <w:noProof/>
        <w:color w:val="808080"/>
      </w:rPr>
      <w:t>47</w:t>
    </w:r>
    <w:r>
      <w:rPr>
        <w:rFonts w:ascii="Tiresias Signfont" w:hAnsi="Tiresias Signfont"/>
        <w:color w:val="808080"/>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58D" w:rsidRDefault="0071758D">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2874A3" w:rsidRPr="002874A3">
      <w:rPr>
        <w:rFonts w:ascii="Tiresias Signfont" w:hAnsi="Tiresias Signfont"/>
        <w:b/>
        <w:noProof/>
        <w:color w:val="808080"/>
      </w:rPr>
      <w:t>50</w:t>
    </w:r>
    <w:r>
      <w:rPr>
        <w:rFonts w:ascii="Tiresias Signfont" w:hAnsi="Tiresias Signfont"/>
        <w:color w:val="808080"/>
      </w:rPr>
      <w:fldChar w:fldCharType="end"/>
    </w:r>
    <w:r>
      <w:rPr>
        <w:rFonts w:ascii="Tiresias Signfont" w:hAnsi="Tiresias Signfont"/>
        <w:color w:val="808080"/>
        <w:spacing w:val="60"/>
      </w:rPr>
      <w:t xml:space="preserve"> - </w:t>
    </w:r>
    <w:r>
      <w:rPr>
        <w:rFonts w:ascii="Tiresias Signfont" w:hAnsi="Tiresias Signfont"/>
        <w:color w:val="808080"/>
      </w:rPr>
      <w:t xml:space="preserve"> </w:t>
    </w: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2011</w: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58D" w:rsidRDefault="0071758D">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2011 -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5468FA" w:rsidRPr="005468FA">
      <w:rPr>
        <w:rFonts w:ascii="Tiresias Signfont" w:hAnsi="Tiresias Signfont"/>
        <w:b/>
        <w:noProof/>
        <w:color w:val="808080"/>
      </w:rPr>
      <w:t>49</w:t>
    </w:r>
    <w:r>
      <w:rPr>
        <w:rFonts w:ascii="Tiresias Signfont" w:hAnsi="Tiresias Signfont"/>
        <w:color w:val="808080"/>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FE" w:rsidRDefault="001567FE">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5468FA" w:rsidRPr="005468FA">
      <w:rPr>
        <w:rFonts w:ascii="Tiresias Signfont" w:hAnsi="Tiresias Signfont"/>
        <w:b/>
        <w:noProof/>
        <w:color w:val="808080"/>
      </w:rPr>
      <w:t>50</w:t>
    </w:r>
    <w:r>
      <w:rPr>
        <w:rFonts w:ascii="Tiresias Signfont" w:hAnsi="Tiresias Signfont"/>
        <w:color w:val="808080"/>
      </w:rPr>
      <w:fldChar w:fldCharType="end"/>
    </w:r>
    <w:r>
      <w:rPr>
        <w:rFonts w:ascii="Tiresias Signfont" w:hAnsi="Tiresias Signfont"/>
        <w:color w:val="808080"/>
        <w:spacing w:val="60"/>
      </w:rPr>
      <w:t xml:space="preserve"> - </w:t>
    </w:r>
    <w:r>
      <w:rPr>
        <w:rFonts w:ascii="Tiresias Signfont" w:hAnsi="Tiresias Signfont"/>
        <w:color w:val="808080"/>
      </w:rPr>
      <w:t xml:space="preserve"> </w:t>
    </w: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2011</w: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FE" w:rsidRDefault="001567FE">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2011 -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5468FA" w:rsidRPr="005468FA">
      <w:rPr>
        <w:rFonts w:ascii="Tiresias Signfont" w:hAnsi="Tiresias Signfont"/>
        <w:b/>
        <w:noProof/>
        <w:color w:val="808080"/>
      </w:rPr>
      <w:t>51</w:t>
    </w:r>
    <w:r>
      <w:rPr>
        <w:rFonts w:ascii="Tiresias Signfont" w:hAnsi="Tiresias Signfont"/>
        <w:color w:val="808080"/>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FE" w:rsidRDefault="001567FE">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5468FA" w:rsidRPr="005468FA">
      <w:rPr>
        <w:rFonts w:ascii="Tiresias Signfont" w:hAnsi="Tiresias Signfont"/>
        <w:b/>
        <w:noProof/>
        <w:color w:val="808080"/>
      </w:rPr>
      <w:t>52</w:t>
    </w:r>
    <w:r>
      <w:rPr>
        <w:rFonts w:ascii="Tiresias Signfont" w:hAnsi="Tiresias Signfont"/>
        <w:color w:val="808080"/>
      </w:rPr>
      <w:fldChar w:fldCharType="end"/>
    </w:r>
    <w:r>
      <w:rPr>
        <w:rFonts w:ascii="Tiresias Signfont" w:hAnsi="Tiresias Signfont"/>
        <w:color w:val="808080"/>
        <w:spacing w:val="60"/>
      </w:rPr>
      <w:t xml:space="preserve"> - </w:t>
    </w:r>
    <w:r>
      <w:rPr>
        <w:rFonts w:ascii="Tiresias Signfont" w:hAnsi="Tiresias Signfont"/>
        <w:color w:val="808080"/>
      </w:rPr>
      <w:t xml:space="preserve"> </w:t>
    </w: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2011</w: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FE" w:rsidRDefault="001567FE">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2011 -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5468FA" w:rsidRPr="005468FA">
      <w:rPr>
        <w:rFonts w:ascii="Tiresias Signfont" w:hAnsi="Tiresias Signfont"/>
        <w:b/>
        <w:noProof/>
        <w:color w:val="808080"/>
      </w:rPr>
      <w:t>53</w:t>
    </w:r>
    <w:r>
      <w:rPr>
        <w:rFonts w:ascii="Tiresias Signfont" w:hAnsi="Tiresias Signfont"/>
        <w:color w:val="808080"/>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FE" w:rsidRDefault="001567FE">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5468FA" w:rsidRPr="005468FA">
      <w:rPr>
        <w:rFonts w:ascii="Tiresias Signfont" w:hAnsi="Tiresias Signfont"/>
        <w:b/>
        <w:noProof/>
        <w:color w:val="808080"/>
      </w:rPr>
      <w:t>54</w:t>
    </w:r>
    <w:r>
      <w:rPr>
        <w:rFonts w:ascii="Tiresias Signfont" w:hAnsi="Tiresias Signfont"/>
        <w:color w:val="808080"/>
      </w:rPr>
      <w:fldChar w:fldCharType="end"/>
    </w:r>
    <w:r>
      <w:rPr>
        <w:rFonts w:ascii="Tiresias Signfont" w:hAnsi="Tiresias Signfont"/>
        <w:color w:val="808080"/>
        <w:spacing w:val="60"/>
      </w:rPr>
      <w:t xml:space="preserve"> - </w:t>
    </w:r>
    <w:r>
      <w:rPr>
        <w:rFonts w:ascii="Tiresias Signfont" w:hAnsi="Tiresias Signfont"/>
        <w:color w:val="808080"/>
      </w:rPr>
      <w:t xml:space="preserve"> </w:t>
    </w: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2011</w: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FE" w:rsidRDefault="001567FE">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2011 -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5468FA" w:rsidRPr="005468FA">
      <w:rPr>
        <w:rFonts w:ascii="Tiresias Signfont" w:hAnsi="Tiresias Signfont"/>
        <w:b/>
        <w:noProof/>
        <w:color w:val="808080"/>
      </w:rPr>
      <w:t>55</w:t>
    </w:r>
    <w:r>
      <w:rPr>
        <w:rFonts w:ascii="Tiresias Signfont" w:hAnsi="Tiresias Signfont"/>
        <w:color w:val="808080"/>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FE" w:rsidRDefault="001567FE">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5468FA" w:rsidRPr="005468FA">
      <w:rPr>
        <w:rFonts w:ascii="Tiresias Signfont" w:hAnsi="Tiresias Signfont"/>
        <w:b/>
        <w:noProof/>
        <w:color w:val="808080"/>
      </w:rPr>
      <w:t>56</w:t>
    </w:r>
    <w:r>
      <w:rPr>
        <w:rFonts w:ascii="Tiresias Signfont" w:hAnsi="Tiresias Signfont"/>
        <w:color w:val="808080"/>
      </w:rPr>
      <w:fldChar w:fldCharType="end"/>
    </w:r>
    <w:r>
      <w:rPr>
        <w:rFonts w:ascii="Tiresias Signfont" w:hAnsi="Tiresias Signfont"/>
        <w:color w:val="808080"/>
        <w:spacing w:val="60"/>
      </w:rPr>
      <w:t xml:space="preserve"> - </w:t>
    </w:r>
    <w:r>
      <w:rPr>
        <w:rFonts w:ascii="Tiresias Signfont" w:hAnsi="Tiresias Signfont"/>
        <w:color w:val="808080"/>
      </w:rPr>
      <w:t xml:space="preserve"> </w:t>
    </w: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2011</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FE" w:rsidRDefault="001567FE">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2011 -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2874A3" w:rsidRPr="002874A3">
      <w:rPr>
        <w:rFonts w:ascii="Tiresias Signfont" w:hAnsi="Tiresias Signfont"/>
        <w:b/>
        <w:noProof/>
        <w:color w:val="808080"/>
      </w:rPr>
      <w:t>9</w:t>
    </w:r>
    <w:r>
      <w:rPr>
        <w:rFonts w:ascii="Tiresias Signfont" w:hAnsi="Tiresias Signfont"/>
        <w:color w:val="808080"/>
      </w:rPr>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FE" w:rsidRDefault="001567FE">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2011 -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2874A3" w:rsidRPr="002874A3">
      <w:rPr>
        <w:rFonts w:ascii="Tiresias Signfont" w:hAnsi="Tiresias Signfont"/>
        <w:b/>
        <w:noProof/>
        <w:color w:val="808080"/>
      </w:rPr>
      <w:t>57</w:t>
    </w:r>
    <w:r>
      <w:rPr>
        <w:rFonts w:ascii="Tiresias Signfont" w:hAnsi="Tiresias Signfont"/>
        <w:color w:val="808080"/>
      </w:rPr>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FE" w:rsidRDefault="001567FE">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5468FA" w:rsidRPr="005468FA">
      <w:rPr>
        <w:rFonts w:ascii="Tiresias Signfont" w:hAnsi="Tiresias Signfont"/>
        <w:b/>
        <w:noProof/>
        <w:color w:val="808080"/>
      </w:rPr>
      <w:t>58</w:t>
    </w:r>
    <w:r>
      <w:rPr>
        <w:rFonts w:ascii="Tiresias Signfont" w:hAnsi="Tiresias Signfont"/>
        <w:color w:val="808080"/>
      </w:rPr>
      <w:fldChar w:fldCharType="end"/>
    </w:r>
    <w:r>
      <w:rPr>
        <w:rFonts w:ascii="Tiresias Signfont" w:hAnsi="Tiresias Signfont"/>
        <w:color w:val="808080"/>
        <w:spacing w:val="60"/>
      </w:rPr>
      <w:t xml:space="preserve"> - </w:t>
    </w:r>
    <w:r>
      <w:rPr>
        <w:rFonts w:ascii="Tiresias Signfont" w:hAnsi="Tiresias Signfont"/>
        <w:color w:val="808080"/>
      </w:rPr>
      <w:t xml:space="preserve"> </w:t>
    </w: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2011</w: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FE" w:rsidRDefault="001567FE">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2011 -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5468FA" w:rsidRPr="005468FA">
      <w:rPr>
        <w:rFonts w:ascii="Tiresias Signfont" w:hAnsi="Tiresias Signfont"/>
        <w:b/>
        <w:noProof/>
        <w:color w:val="808080"/>
      </w:rPr>
      <w:t>59</w:t>
    </w:r>
    <w:r>
      <w:rPr>
        <w:rFonts w:ascii="Tiresias Signfont" w:hAnsi="Tiresias Signfont"/>
        <w:color w:val="80808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FE" w:rsidRDefault="001567FE">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5468FA" w:rsidRPr="005468FA">
      <w:rPr>
        <w:rFonts w:ascii="Tiresias Signfont" w:hAnsi="Tiresias Signfont"/>
        <w:b/>
        <w:noProof/>
        <w:color w:val="808080"/>
      </w:rPr>
      <w:t>12</w:t>
    </w:r>
    <w:r>
      <w:rPr>
        <w:rFonts w:ascii="Tiresias Signfont" w:hAnsi="Tiresias Signfont"/>
        <w:color w:val="808080"/>
      </w:rPr>
      <w:fldChar w:fldCharType="end"/>
    </w:r>
    <w:r>
      <w:rPr>
        <w:rFonts w:ascii="Tiresias Signfont" w:hAnsi="Tiresias Signfont"/>
        <w:color w:val="808080"/>
        <w:spacing w:val="60"/>
      </w:rPr>
      <w:t xml:space="preserve"> - </w:t>
    </w:r>
    <w:r>
      <w:rPr>
        <w:rFonts w:ascii="Tiresias Signfont" w:hAnsi="Tiresias Signfont"/>
        <w:color w:val="808080"/>
      </w:rPr>
      <w:t xml:space="preserve"> </w:t>
    </w: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2011</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FE" w:rsidRDefault="001567FE">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2011 -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5468FA" w:rsidRPr="005468FA">
      <w:rPr>
        <w:rFonts w:ascii="Tiresias Signfont" w:hAnsi="Tiresias Signfont"/>
        <w:b/>
        <w:noProof/>
        <w:color w:val="808080"/>
      </w:rPr>
      <w:t>11</w:t>
    </w:r>
    <w:r>
      <w:rPr>
        <w:rFonts w:ascii="Tiresias Signfont" w:hAnsi="Tiresias Signfont"/>
        <w:color w:val="80808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FE" w:rsidRDefault="001567FE">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2874A3" w:rsidRPr="002874A3">
      <w:rPr>
        <w:rFonts w:ascii="Tiresias Signfont" w:hAnsi="Tiresias Signfont"/>
        <w:b/>
        <w:noProof/>
        <w:color w:val="808080"/>
      </w:rPr>
      <w:t>14</w:t>
    </w:r>
    <w:r>
      <w:rPr>
        <w:rFonts w:ascii="Tiresias Signfont" w:hAnsi="Tiresias Signfont"/>
        <w:color w:val="808080"/>
      </w:rPr>
      <w:fldChar w:fldCharType="end"/>
    </w:r>
    <w:r>
      <w:rPr>
        <w:rFonts w:ascii="Tiresias Signfont" w:hAnsi="Tiresias Signfont"/>
        <w:color w:val="808080"/>
        <w:spacing w:val="60"/>
      </w:rPr>
      <w:t xml:space="preserve"> - </w:t>
    </w:r>
    <w:r>
      <w:rPr>
        <w:rFonts w:ascii="Tiresias Signfont" w:hAnsi="Tiresias Signfont"/>
        <w:color w:val="808080"/>
      </w:rPr>
      <w:t xml:space="preserve"> </w:t>
    </w: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2011</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FE" w:rsidRDefault="001567FE">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2011 -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5468FA" w:rsidRPr="005468FA">
      <w:rPr>
        <w:rFonts w:ascii="Tiresias Signfont" w:hAnsi="Tiresias Signfont"/>
        <w:b/>
        <w:noProof/>
        <w:color w:val="808080"/>
      </w:rPr>
      <w:t>13</w:t>
    </w:r>
    <w:r>
      <w:rPr>
        <w:rFonts w:ascii="Tiresias Signfont" w:hAnsi="Tiresias Signfont"/>
        <w:color w:val="808080"/>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7FE" w:rsidRDefault="001567FE">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5468FA" w:rsidRPr="005468FA">
      <w:rPr>
        <w:rFonts w:ascii="Tiresias Signfont" w:hAnsi="Tiresias Signfont"/>
        <w:b/>
        <w:noProof/>
        <w:color w:val="808080"/>
      </w:rPr>
      <w:t>14</w:t>
    </w:r>
    <w:r>
      <w:rPr>
        <w:rFonts w:ascii="Tiresias Signfont" w:hAnsi="Tiresias Signfont"/>
        <w:color w:val="808080"/>
      </w:rPr>
      <w:fldChar w:fldCharType="end"/>
    </w:r>
    <w:r>
      <w:rPr>
        <w:rFonts w:ascii="Tiresias Signfont" w:hAnsi="Tiresias Signfont"/>
        <w:color w:val="808080"/>
        <w:spacing w:val="60"/>
      </w:rPr>
      <w:t xml:space="preserve"> - </w:t>
    </w:r>
    <w:r>
      <w:rPr>
        <w:rFonts w:ascii="Tiresias Signfont" w:hAnsi="Tiresias Signfont"/>
        <w:color w:val="808080"/>
      </w:rPr>
      <w:t xml:space="preserve"> </w:t>
    </w: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3C0E" w:rsidRDefault="005C3C0E">
      <w:r>
        <w:separator/>
      </w:r>
    </w:p>
  </w:footnote>
  <w:footnote w:type="continuationSeparator" w:id="0">
    <w:p w:rsidR="005C3C0E" w:rsidRDefault="005C3C0E">
      <w:r>
        <w:continuationSeparator/>
      </w:r>
    </w:p>
  </w:footnote>
  <w:footnote w:id="1">
    <w:p w:rsidR="001567FE" w:rsidRPr="006671C7" w:rsidRDefault="001567FE" w:rsidP="00B726DA">
      <w:pPr>
        <w:pStyle w:val="Voetnoottekst"/>
        <w:rPr>
          <w:rFonts w:ascii="Tiresias PCfont" w:hAnsi="Tiresias PCfont"/>
          <w:lang w:val="nl-BE"/>
        </w:rPr>
      </w:pPr>
      <w:r w:rsidRPr="006671C7">
        <w:rPr>
          <w:rStyle w:val="Voetnootmarkering"/>
          <w:rFonts w:ascii="Tiresias PCfont" w:hAnsi="Tiresias PCfont"/>
        </w:rPr>
        <w:footnoteRef/>
      </w:r>
      <w:r>
        <w:rPr>
          <w:rFonts w:ascii="Tiresias PCfont" w:hAnsi="Tiresias PCfont"/>
          <w:lang w:val="nl-BE"/>
        </w:rPr>
        <w:t xml:space="preserve"> de pdf-</w:t>
      </w:r>
      <w:r w:rsidRPr="006671C7">
        <w:rPr>
          <w:rFonts w:ascii="Tiresias PCfont" w:hAnsi="Tiresias PCfont"/>
          <w:lang w:val="nl-BE"/>
        </w:rPr>
        <w:t>versie van het Louis Braillenummer kan gedownload worden van:</w:t>
      </w:r>
      <w:r w:rsidRPr="006671C7">
        <w:rPr>
          <w:rFonts w:ascii="Tiresias PCfont" w:hAnsi="Tiresias PCfont"/>
          <w:lang w:val="nl-BE"/>
        </w:rPr>
        <w:br/>
        <w:t xml:space="preserve">http://www.infovisie.be/2009/23_4-dec_09/IM_23_4_eindversie.pdf. </w:t>
      </w:r>
    </w:p>
  </w:footnote>
  <w:footnote w:id="2">
    <w:p w:rsidR="001567FE" w:rsidRPr="006671C7" w:rsidRDefault="001567FE" w:rsidP="00B726DA">
      <w:pPr>
        <w:pStyle w:val="Voetnoottekst"/>
        <w:rPr>
          <w:rFonts w:ascii="Tiresias PCfont" w:hAnsi="Tiresias PCfont"/>
          <w:lang w:val="nl-BE"/>
        </w:rPr>
      </w:pPr>
      <w:r w:rsidRPr="006671C7">
        <w:rPr>
          <w:rStyle w:val="Voetnootmarkering"/>
          <w:rFonts w:ascii="Tiresias PCfont" w:hAnsi="Tiresias PCfont"/>
        </w:rPr>
        <w:footnoteRef/>
      </w:r>
      <w:r w:rsidRPr="006671C7">
        <w:rPr>
          <w:rFonts w:ascii="Tiresias PCfont" w:hAnsi="Tiresias PCfont"/>
          <w:lang w:val="nl-BE"/>
        </w:rPr>
        <w:t xml:space="preserve"> toegankelijke versie: http://kimbols.be/artikels/handicap-integratie/louis-braille-liet-blinden-en-slechtzienden-lezen.html</w:t>
      </w:r>
    </w:p>
  </w:footnote>
  <w:footnote w:id="3">
    <w:p w:rsidR="001567FE" w:rsidRPr="006671C7" w:rsidRDefault="001567FE" w:rsidP="00B726DA">
      <w:pPr>
        <w:pStyle w:val="Voetnoottekst"/>
        <w:rPr>
          <w:rFonts w:ascii="Tiresias PCfont" w:hAnsi="Tiresias PCfont"/>
          <w:lang w:val="nl-BE"/>
        </w:rPr>
      </w:pPr>
      <w:r w:rsidRPr="006671C7">
        <w:rPr>
          <w:rStyle w:val="Voetnootmarkering"/>
          <w:rFonts w:ascii="Tiresias PCfont" w:hAnsi="Tiresias PCfont"/>
        </w:rPr>
        <w:footnoteRef/>
      </w:r>
      <w:r>
        <w:rPr>
          <w:rFonts w:ascii="Tiresias PCfont" w:hAnsi="Tiresias PCfont"/>
          <w:lang w:val="nl-BE"/>
        </w:rPr>
        <w:t xml:space="preserve"> de </w:t>
      </w:r>
      <w:proofErr w:type="spellStart"/>
      <w:r>
        <w:rPr>
          <w:rFonts w:ascii="Tiresias PCfont" w:hAnsi="Tiresias PCfont"/>
          <w:lang w:val="nl-BE"/>
        </w:rPr>
        <w:t>pdf-</w:t>
      </w:r>
      <w:r w:rsidRPr="006671C7">
        <w:rPr>
          <w:rFonts w:ascii="Tiresias PCfont" w:hAnsi="Tiresias PCfont"/>
          <w:lang w:val="nl-BE"/>
        </w:rPr>
        <w:t>versie</w:t>
      </w:r>
      <w:proofErr w:type="spellEnd"/>
      <w:r w:rsidRPr="006671C7">
        <w:rPr>
          <w:rFonts w:ascii="Tiresias PCfont" w:hAnsi="Tiresias PCfont"/>
          <w:lang w:val="nl-BE"/>
        </w:rPr>
        <w:t xml:space="preserve"> ervan kan gedownload worden van:</w:t>
      </w:r>
      <w:r w:rsidRPr="006671C7">
        <w:rPr>
          <w:rFonts w:ascii="Tiresias PCfont" w:hAnsi="Tiresias PCfont"/>
          <w:lang w:val="nl-BE"/>
        </w:rPr>
        <w:br/>
        <w:t>http://unesdoc.unesco.org/images/0008/000872/087242eb.pdf</w:t>
      </w:r>
    </w:p>
  </w:footnote>
  <w:footnote w:id="4">
    <w:p w:rsidR="001567FE" w:rsidRPr="007B7C4D" w:rsidRDefault="001567FE" w:rsidP="00B726DA">
      <w:pPr>
        <w:pStyle w:val="Voetnoottekst"/>
        <w:rPr>
          <w:rFonts w:ascii="Tiresias PCfont" w:hAnsi="Tiresias PCfont"/>
          <w:lang w:val="nl-BE"/>
        </w:rPr>
      </w:pPr>
      <w:r w:rsidRPr="007B7C4D">
        <w:rPr>
          <w:rStyle w:val="Voetnootmarkering"/>
          <w:rFonts w:ascii="Tiresias PCfont" w:hAnsi="Tiresias PCfont"/>
        </w:rPr>
        <w:footnoteRef/>
      </w:r>
      <w:r w:rsidRPr="007B7C4D">
        <w:rPr>
          <w:rFonts w:ascii="Tiresias PCfont" w:hAnsi="Tiresias PCfont"/>
          <w:lang w:val="nl-BE"/>
        </w:rPr>
        <w:t xml:space="preserve"> zie: http://www.hannah2.be/infovisie/iv/2003/sep03/im173.htm</w:t>
      </w:r>
      <w:r w:rsidR="00B3554B">
        <w:rPr>
          <w:rFonts w:ascii="Tiresias PCfont" w:hAnsi="Tiresias PCfont"/>
          <w:lang w:val="nl-BE"/>
        </w:rPr>
        <w:t>;</w:t>
      </w:r>
      <w:r w:rsidR="00B3554B">
        <w:rPr>
          <w:rFonts w:ascii="Tiresias PCfont" w:hAnsi="Tiresias PCfont"/>
          <w:lang w:val="nl-BE"/>
        </w:rPr>
        <w:br/>
      </w:r>
      <w:r w:rsidRPr="007B7C4D">
        <w:rPr>
          <w:rFonts w:ascii="Tiresias PCfont" w:hAnsi="Tiresias PCfont"/>
          <w:lang w:val="nl-BE"/>
        </w:rPr>
        <w:t>In Leuven wordt braillemuzieknotatie aan het SLAC (Stad Leuven Academie en Conservatorium) aangeleerd (http://kimbols.be/artikels/onderwijs-begeleiding/blinden-volgen-notenleer-in-braille.html)</w:t>
      </w:r>
    </w:p>
  </w:footnote>
  <w:footnote w:id="5">
    <w:p w:rsidR="001567FE" w:rsidRPr="007B7C4D" w:rsidRDefault="001567FE" w:rsidP="00B726DA">
      <w:pPr>
        <w:pStyle w:val="Voetnoottekst"/>
        <w:rPr>
          <w:rFonts w:ascii="Tiresias PCfont" w:hAnsi="Tiresias PCfont"/>
          <w:lang w:val="nl-BE"/>
        </w:rPr>
      </w:pPr>
      <w:r w:rsidRPr="007B7C4D">
        <w:rPr>
          <w:rStyle w:val="Voetnootmarkering"/>
          <w:rFonts w:ascii="Tiresias PCfont" w:hAnsi="Tiresias PCfont"/>
        </w:rPr>
        <w:footnoteRef/>
      </w:r>
      <w:r w:rsidRPr="007B7C4D">
        <w:rPr>
          <w:rFonts w:ascii="Tiresias PCfont" w:hAnsi="Tiresias PCfont"/>
          <w:lang w:val="nl-BE"/>
        </w:rPr>
        <w:t xml:space="preserve"> link: http://www.braille21.net/</w:t>
      </w:r>
    </w:p>
  </w:footnote>
  <w:footnote w:id="6">
    <w:p w:rsidR="001567FE" w:rsidRPr="007B7C4D" w:rsidRDefault="001567FE" w:rsidP="00B726DA">
      <w:pPr>
        <w:pStyle w:val="Voetnoottekst"/>
        <w:rPr>
          <w:rFonts w:ascii="Tiresias PCfont" w:hAnsi="Tiresias PCfont"/>
          <w:lang w:val="nl-BE"/>
        </w:rPr>
      </w:pPr>
      <w:r w:rsidRPr="007B7C4D">
        <w:rPr>
          <w:rStyle w:val="Voetnootmarkering"/>
          <w:rFonts w:ascii="Tiresias PCfont" w:hAnsi="Tiresias PCfont"/>
        </w:rPr>
        <w:footnoteRef/>
      </w:r>
      <w:r w:rsidRPr="007B7C4D">
        <w:rPr>
          <w:rFonts w:ascii="Tiresias PCfont" w:hAnsi="Tiresias PCfont"/>
          <w:lang w:val="nl-BE"/>
        </w:rPr>
        <w:t xml:space="preserve"> link naar DZB Leipzig: http://www.dzb.de</w:t>
      </w:r>
    </w:p>
  </w:footnote>
  <w:footnote w:id="7">
    <w:p w:rsidR="001567FE" w:rsidRPr="007B7C4D" w:rsidRDefault="001567FE" w:rsidP="00B726DA">
      <w:pPr>
        <w:pStyle w:val="Voetnoottekst"/>
        <w:rPr>
          <w:rFonts w:ascii="Tiresias PCfont" w:hAnsi="Tiresias PCfont"/>
          <w:lang w:val="nl-BE"/>
        </w:rPr>
      </w:pPr>
      <w:r w:rsidRPr="007B7C4D">
        <w:rPr>
          <w:rStyle w:val="Voetnootmarkering"/>
          <w:rFonts w:ascii="Tiresias PCfont" w:hAnsi="Tiresias PCfont"/>
        </w:rPr>
        <w:footnoteRef/>
      </w:r>
      <w:r w:rsidRPr="007B7C4D">
        <w:rPr>
          <w:rFonts w:ascii="Tiresias PCfont" w:hAnsi="Tiresias PCfont"/>
          <w:lang w:val="nl-BE"/>
        </w:rPr>
        <w:t xml:space="preserve"> Samenvattingen van alle bijdragen zijn op de webstek van Braille21 te vinden. Het echte verslagboek wordt op dit ogenblik (</w:t>
      </w:r>
      <w:r w:rsidR="00B3554B">
        <w:rPr>
          <w:rFonts w:ascii="Tiresias PCfont" w:hAnsi="Tiresias PCfont"/>
          <w:lang w:val="nl-BE"/>
        </w:rPr>
        <w:t>nov</w:t>
      </w:r>
      <w:r w:rsidRPr="007B7C4D">
        <w:rPr>
          <w:rFonts w:ascii="Tiresias PCfont" w:hAnsi="Tiresias PCfont"/>
          <w:lang w:val="nl-BE"/>
        </w:rPr>
        <w:t xml:space="preserve">. 2011) nog samengesteld. </w:t>
      </w:r>
    </w:p>
  </w:footnote>
  <w:footnote w:id="8">
    <w:p w:rsidR="001567FE" w:rsidRPr="007B7C4D" w:rsidRDefault="001567FE" w:rsidP="00B726DA">
      <w:pPr>
        <w:pStyle w:val="Voetnoottekst"/>
        <w:rPr>
          <w:rFonts w:ascii="Tiresias PCfont" w:hAnsi="Tiresias PCfont"/>
          <w:lang w:val="nl-BE"/>
        </w:rPr>
      </w:pPr>
      <w:r w:rsidRPr="007B7C4D">
        <w:rPr>
          <w:rStyle w:val="Voetnootmarkering"/>
          <w:rFonts w:ascii="Tiresias PCfont" w:hAnsi="Tiresias PCfont"/>
        </w:rPr>
        <w:footnoteRef/>
      </w:r>
      <w:r w:rsidRPr="007B7C4D">
        <w:rPr>
          <w:rFonts w:ascii="Tiresias PCfont" w:hAnsi="Tiresias PCfont"/>
          <w:lang w:val="nl-BE"/>
        </w:rPr>
        <w:t xml:space="preserve"> zie ook: http://www.braille21.net/en/programme</w:t>
      </w:r>
    </w:p>
  </w:footnote>
  <w:footnote w:id="9">
    <w:p w:rsidR="001567FE" w:rsidRPr="006671C7" w:rsidRDefault="001567FE" w:rsidP="00B726DA">
      <w:pPr>
        <w:pStyle w:val="Voetnoottekst"/>
        <w:rPr>
          <w:rFonts w:ascii="Tiresias PCfont" w:hAnsi="Tiresias PCfont"/>
          <w:lang w:val="nl-BE"/>
        </w:rPr>
      </w:pPr>
      <w:r w:rsidRPr="006671C7">
        <w:rPr>
          <w:rStyle w:val="Voetnootmarkering"/>
          <w:rFonts w:ascii="Tiresias PCfont" w:hAnsi="Tiresias PCfont"/>
        </w:rPr>
        <w:footnoteRef/>
      </w:r>
      <w:r w:rsidRPr="006671C7">
        <w:rPr>
          <w:rFonts w:ascii="Tiresias PCfont" w:hAnsi="Tiresias PCfont"/>
          <w:lang w:val="nl-BE"/>
        </w:rPr>
        <w:t xml:space="preserve"> link: http://pef-format.org/</w:t>
      </w:r>
    </w:p>
  </w:footnote>
  <w:footnote w:id="10">
    <w:p w:rsidR="001567FE" w:rsidRPr="006671C7" w:rsidRDefault="001567FE" w:rsidP="00B726DA">
      <w:pPr>
        <w:pStyle w:val="Voetnoottekst"/>
        <w:rPr>
          <w:rFonts w:ascii="Tiresias PCfont" w:hAnsi="Tiresias PCfont"/>
          <w:lang w:val="nl-BE"/>
        </w:rPr>
      </w:pPr>
      <w:r w:rsidRPr="006671C7">
        <w:rPr>
          <w:rStyle w:val="Voetnootmarkering"/>
          <w:rFonts w:ascii="Tiresias PCfont" w:hAnsi="Tiresias PCfont"/>
        </w:rPr>
        <w:footnoteRef/>
      </w:r>
      <w:r w:rsidRPr="006671C7">
        <w:rPr>
          <w:rFonts w:ascii="Tiresias PCfont" w:hAnsi="Tiresias PCfont"/>
          <w:lang w:val="nl-BE"/>
        </w:rPr>
        <w:t xml:space="preserve"> Over </w:t>
      </w:r>
      <w:proofErr w:type="spellStart"/>
      <w:r w:rsidRPr="006671C7">
        <w:rPr>
          <w:rFonts w:ascii="Tiresias PCfont" w:hAnsi="Tiresias PCfont"/>
          <w:lang w:val="nl-BE"/>
        </w:rPr>
        <w:t>Unicode</w:t>
      </w:r>
      <w:proofErr w:type="spellEnd"/>
      <w:r w:rsidRPr="006671C7">
        <w:rPr>
          <w:rFonts w:ascii="Tiresias PCfont" w:hAnsi="Tiresias PCfont"/>
          <w:lang w:val="nl-BE"/>
        </w:rPr>
        <w:t xml:space="preserve"> meer op: http://en.wikipedia.org/wiki/unicode. </w:t>
      </w:r>
      <w:r w:rsidRPr="006671C7">
        <w:rPr>
          <w:rFonts w:ascii="Tiresias PCfont" w:hAnsi="Tiresias PCfont"/>
          <w:lang w:val="nl-BE"/>
        </w:rPr>
        <w:br/>
        <w:t>De brailletabel (in html) is te vinden op: http://en.wikipedia.org/wiki/List_of_Unicode_characters#Braille_patterns</w:t>
      </w:r>
      <w:r w:rsidRPr="006671C7">
        <w:rPr>
          <w:rFonts w:ascii="Tiresias PCfont" w:hAnsi="Tiresias PCfont"/>
          <w:lang w:val="nl-BE"/>
        </w:rPr>
        <w:br/>
        <w:t>Een grafische pdf-versie van de codetabel staat op:</w:t>
      </w:r>
      <w:r w:rsidRPr="006671C7">
        <w:rPr>
          <w:rFonts w:ascii="Tiresias PCfont" w:hAnsi="Tiresias PCfont"/>
          <w:lang w:val="nl-BE"/>
        </w:rPr>
        <w:br/>
        <w:t>http://www.unicode.org/charts/PDF/U2800.pdf</w:t>
      </w:r>
    </w:p>
  </w:footnote>
  <w:footnote w:id="11">
    <w:p w:rsidR="001567FE" w:rsidRPr="006671C7" w:rsidRDefault="001567FE" w:rsidP="00B726DA">
      <w:pPr>
        <w:pStyle w:val="Voetnoottekst"/>
        <w:rPr>
          <w:rFonts w:ascii="Tiresias PCfont" w:hAnsi="Tiresias PCfont"/>
          <w:lang w:val="nl-BE"/>
        </w:rPr>
      </w:pPr>
      <w:r w:rsidRPr="006671C7">
        <w:rPr>
          <w:rStyle w:val="Voetnootmarkering"/>
          <w:rFonts w:ascii="Tiresias PCfont" w:hAnsi="Tiresias PCfont"/>
        </w:rPr>
        <w:footnoteRef/>
      </w:r>
      <w:r>
        <w:rPr>
          <w:rFonts w:ascii="Tiresias PCfont" w:hAnsi="Tiresias PCfont"/>
          <w:lang w:val="nl-BE"/>
        </w:rPr>
        <w:t xml:space="preserve"> Het PEF-</w:t>
      </w:r>
      <w:r w:rsidRPr="006671C7">
        <w:rPr>
          <w:rFonts w:ascii="Tiresias PCfont" w:hAnsi="Tiresias PCfont"/>
          <w:lang w:val="nl-BE"/>
        </w:rPr>
        <w:t xml:space="preserve">formaat is ook toegepast in de odt2braillesoftware, ontwikkeld aan de </w:t>
      </w:r>
      <w:proofErr w:type="spellStart"/>
      <w:r w:rsidRPr="006671C7">
        <w:rPr>
          <w:rFonts w:ascii="Tiresias PCfont" w:hAnsi="Tiresias PCfont"/>
          <w:lang w:val="nl-BE"/>
        </w:rPr>
        <w:t>K.U.Leuven</w:t>
      </w:r>
      <w:proofErr w:type="spellEnd"/>
      <w:r w:rsidRPr="006671C7">
        <w:rPr>
          <w:rFonts w:ascii="Tiresias PCfont" w:hAnsi="Tiresias PCfont"/>
          <w:lang w:val="nl-BE"/>
        </w:rPr>
        <w:t xml:space="preserve"> en beschreven in Infovisie </w:t>
      </w:r>
      <w:proofErr w:type="spellStart"/>
      <w:r w:rsidRPr="006671C7">
        <w:rPr>
          <w:rFonts w:ascii="Tiresias PCfont" w:hAnsi="Tiresias PCfont"/>
          <w:lang w:val="nl-BE"/>
        </w:rPr>
        <w:t>MagaZIEN</w:t>
      </w:r>
      <w:proofErr w:type="spellEnd"/>
      <w:r w:rsidRPr="006671C7">
        <w:rPr>
          <w:rFonts w:ascii="Tiresias PCfont" w:hAnsi="Tiresias PCfont"/>
          <w:lang w:val="nl-BE"/>
        </w:rPr>
        <w:t xml:space="preserve"> 24,2 (juni 2010)</w:t>
      </w:r>
    </w:p>
  </w:footnote>
  <w:footnote w:id="12">
    <w:p w:rsidR="001567FE" w:rsidRPr="006671C7" w:rsidRDefault="001567FE" w:rsidP="00B726DA">
      <w:pPr>
        <w:pStyle w:val="Voetnoottekst"/>
        <w:rPr>
          <w:rFonts w:ascii="Tiresias PCfont" w:hAnsi="Tiresias PCfont"/>
          <w:lang w:val="nl-BE"/>
        </w:rPr>
      </w:pPr>
      <w:r w:rsidRPr="006671C7">
        <w:rPr>
          <w:rStyle w:val="Voetnootmarkering"/>
          <w:rFonts w:ascii="Tiresias PCfont" w:hAnsi="Tiresias PCfont"/>
        </w:rPr>
        <w:footnoteRef/>
      </w:r>
      <w:r w:rsidRPr="006671C7">
        <w:rPr>
          <w:rFonts w:ascii="Tiresias PCfont" w:hAnsi="Tiresias PCfont"/>
          <w:lang w:val="nl-BE"/>
        </w:rPr>
        <w:t xml:space="preserve"> Het Engels heeft twee niveaus van kortschrift. Vooral het lezen van Grade 2 vereist een grote mentale inspanning omwille van de ver doorgedreven samentrekkingen. De oorspronkelijke bedoeling van kortschrift was nochtans goed: papier besparen.</w:t>
      </w:r>
      <w:r w:rsidRPr="006671C7">
        <w:rPr>
          <w:rFonts w:ascii="Tiresias PCfont" w:hAnsi="Tiresias PCfont"/>
          <w:lang w:val="nl-BE"/>
        </w:rPr>
        <w:br/>
        <w:t>Lang geleden heeft een verantwoordelijke uit de Deense blindenwereld aan Prof. François het nog scherper gesteld: “Kortschriftbraille is het ergste dat de blinden kon overkomen</w:t>
      </w:r>
      <w:r w:rsidR="00B3554B">
        <w:rPr>
          <w:rFonts w:ascii="Tiresias PCfont" w:hAnsi="Tiresias PCfont"/>
          <w:lang w:val="nl-BE"/>
        </w:rPr>
        <w:t xml:space="preserve"> </w:t>
      </w:r>
      <w:r w:rsidRPr="006671C7">
        <w:rPr>
          <w:rFonts w:ascii="Tiresias PCfont" w:hAnsi="Tiresias PCfont"/>
          <w:lang w:val="nl-BE"/>
        </w:rPr>
        <w:t>...”</w:t>
      </w:r>
    </w:p>
  </w:footnote>
  <w:footnote w:id="13">
    <w:p w:rsidR="001567FE" w:rsidRPr="00320577" w:rsidRDefault="001567FE" w:rsidP="00B726DA">
      <w:pPr>
        <w:pStyle w:val="Voetnoottekst"/>
        <w:rPr>
          <w:lang w:val="nl-BE"/>
        </w:rPr>
      </w:pPr>
      <w:r>
        <w:rPr>
          <w:rStyle w:val="Voetnootmarkering"/>
        </w:rPr>
        <w:footnoteRef/>
      </w:r>
      <w:r w:rsidRPr="00B726DA">
        <w:rPr>
          <w:lang w:val="nl-BE"/>
        </w:rPr>
        <w:t xml:space="preserve"> </w:t>
      </w:r>
      <w:r>
        <w:rPr>
          <w:lang w:val="nl-BE"/>
        </w:rPr>
        <w:tab/>
      </w:r>
      <w:proofErr w:type="spellStart"/>
      <w:r>
        <w:rPr>
          <w:lang w:val="nl-BE"/>
        </w:rPr>
        <w:t>WIskunde</w:t>
      </w:r>
      <w:proofErr w:type="spellEnd"/>
      <w:r>
        <w:rPr>
          <w:lang w:val="nl-BE"/>
        </w:rPr>
        <w:t xml:space="preserve"> in </w:t>
      </w:r>
      <w:proofErr w:type="spellStart"/>
      <w:r>
        <w:rPr>
          <w:lang w:val="nl-BE"/>
        </w:rPr>
        <w:t>BRAille</w:t>
      </w:r>
      <w:proofErr w:type="spellEnd"/>
    </w:p>
  </w:footnote>
  <w:footnote w:id="14">
    <w:p w:rsidR="001567FE" w:rsidRPr="00B726DA" w:rsidRDefault="001567FE" w:rsidP="00B726DA">
      <w:pPr>
        <w:pStyle w:val="Voetnoottekst"/>
        <w:rPr>
          <w:lang w:val="nl-BE"/>
        </w:rPr>
      </w:pPr>
      <w:r>
        <w:rPr>
          <w:rStyle w:val="FootnoteCharacters"/>
        </w:rPr>
        <w:footnoteRef/>
      </w:r>
      <w:r w:rsidRPr="00B726DA">
        <w:rPr>
          <w:lang w:val="nl-BE"/>
        </w:rPr>
        <w:tab/>
        <w:t xml:space="preserve"> http://www.icevi-europe.org/enletter/issue46.html#a5</w:t>
      </w:r>
    </w:p>
  </w:footnote>
  <w:footnote w:id="15">
    <w:p w:rsidR="001567FE" w:rsidRPr="00F94163" w:rsidRDefault="001567FE" w:rsidP="00B726DA">
      <w:pPr>
        <w:pStyle w:val="Voetnoottekst"/>
        <w:rPr>
          <w:lang w:val="nl-BE"/>
        </w:rPr>
      </w:pPr>
      <w:r>
        <w:rPr>
          <w:rStyle w:val="Voetnootmarkering"/>
        </w:rPr>
        <w:footnoteRef/>
      </w:r>
      <w:r w:rsidRPr="00F94163">
        <w:rPr>
          <w:lang w:val="nl-BE"/>
        </w:rPr>
        <w:t xml:space="preserve"> </w:t>
      </w:r>
      <w:r>
        <w:rPr>
          <w:lang w:val="nl-BE"/>
        </w:rPr>
        <w:t xml:space="preserve">Deze is standaard beschikbaar in MS Word. Er bestaat ook een uitgebreidere commerciële versie van onder de naam </w:t>
      </w:r>
      <w:proofErr w:type="spellStart"/>
      <w:r>
        <w:rPr>
          <w:lang w:val="nl-BE"/>
        </w:rPr>
        <w:t>MathType</w:t>
      </w:r>
      <w:proofErr w:type="spellEnd"/>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D"/>
    <w:multiLevelType w:val="multilevel"/>
    <w:tmpl w:val="0000000D"/>
    <w:name w:val="WW8Num25"/>
    <w:lvl w:ilvl="0">
      <w:start w:val="1"/>
      <w:numFmt w:val="decimal"/>
      <w:lvlText w:val="%1"/>
      <w:lvlJc w:val="left"/>
      <w:pPr>
        <w:tabs>
          <w:tab w:val="num" w:pos="360"/>
        </w:tabs>
        <w:ind w:left="360" w:hanging="360"/>
      </w:pPr>
    </w:lvl>
    <w:lvl w:ilvl="1">
      <w:start w:val="1"/>
      <w:numFmt w:val="decimal"/>
      <w:lvlText w:val="%1.%2"/>
      <w:lvlJc w:val="left"/>
      <w:pPr>
        <w:tabs>
          <w:tab w:val="num" w:pos="357"/>
        </w:tabs>
        <w:ind w:left="357" w:hanging="357"/>
      </w:pPr>
    </w:lvl>
    <w:lvl w:ilvl="2">
      <w:start w:val="1"/>
      <w:numFmt w:val="decimal"/>
      <w:lvlText w:val="%1.%2.%3"/>
      <w:lvlJc w:val="left"/>
      <w:pPr>
        <w:tabs>
          <w:tab w:val="num" w:pos="907"/>
        </w:tabs>
        <w:ind w:left="907" w:hanging="907"/>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
    <w:nsid w:val="0000000E"/>
    <w:multiLevelType w:val="singleLevel"/>
    <w:tmpl w:val="0000000E"/>
    <w:name w:val="WW8Num26"/>
    <w:lvl w:ilvl="0">
      <w:start w:val="1"/>
      <w:numFmt w:val="bullet"/>
      <w:lvlText w:val=""/>
      <w:lvlJc w:val="left"/>
      <w:pPr>
        <w:tabs>
          <w:tab w:val="num" w:pos="0"/>
        </w:tabs>
        <w:ind w:left="720" w:hanging="360"/>
      </w:pPr>
      <w:rPr>
        <w:rFonts w:ascii="Symbol" w:hAnsi="Symbol"/>
      </w:rPr>
    </w:lvl>
  </w:abstractNum>
  <w:abstractNum w:abstractNumId="2">
    <w:nsid w:val="0000000F"/>
    <w:multiLevelType w:val="singleLevel"/>
    <w:tmpl w:val="0000000F"/>
    <w:name w:val="WW8Num31"/>
    <w:lvl w:ilvl="0">
      <w:start w:val="1"/>
      <w:numFmt w:val="bullet"/>
      <w:lvlText w:val=""/>
      <w:lvlJc w:val="left"/>
      <w:pPr>
        <w:tabs>
          <w:tab w:val="num" w:pos="0"/>
        </w:tabs>
        <w:ind w:left="720" w:hanging="360"/>
      </w:pPr>
      <w:rPr>
        <w:rFonts w:ascii="Symbol" w:hAnsi="Symbol"/>
      </w:rPr>
    </w:lvl>
  </w:abstractNum>
  <w:abstractNum w:abstractNumId="3">
    <w:nsid w:val="00000010"/>
    <w:multiLevelType w:val="singleLevel"/>
    <w:tmpl w:val="00000010"/>
    <w:name w:val="WW8Num32"/>
    <w:lvl w:ilvl="0">
      <w:start w:val="1"/>
      <w:numFmt w:val="bullet"/>
      <w:lvlText w:val=""/>
      <w:lvlJc w:val="left"/>
      <w:pPr>
        <w:tabs>
          <w:tab w:val="num" w:pos="0"/>
        </w:tabs>
        <w:ind w:left="720" w:hanging="360"/>
      </w:pPr>
      <w:rPr>
        <w:rFonts w:ascii="Symbol" w:hAnsi="Symbol"/>
      </w:rPr>
    </w:lvl>
  </w:abstractNum>
  <w:abstractNum w:abstractNumId="4">
    <w:nsid w:val="00000011"/>
    <w:multiLevelType w:val="singleLevel"/>
    <w:tmpl w:val="00000011"/>
    <w:name w:val="WW8Num38"/>
    <w:lvl w:ilvl="0">
      <w:start w:val="1"/>
      <w:numFmt w:val="bullet"/>
      <w:lvlText w:val=""/>
      <w:lvlJc w:val="left"/>
      <w:pPr>
        <w:tabs>
          <w:tab w:val="num" w:pos="0"/>
        </w:tabs>
        <w:ind w:left="720" w:hanging="360"/>
      </w:pPr>
      <w:rPr>
        <w:rFonts w:ascii="Symbol" w:hAnsi="Symbol"/>
      </w:rPr>
    </w:lvl>
  </w:abstractNum>
  <w:abstractNum w:abstractNumId="5">
    <w:nsid w:val="01B05A16"/>
    <w:multiLevelType w:val="hybridMultilevel"/>
    <w:tmpl w:val="9B9C32D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041B3213"/>
    <w:multiLevelType w:val="hybridMultilevel"/>
    <w:tmpl w:val="03FE7708"/>
    <w:lvl w:ilvl="0" w:tplc="0409000F">
      <w:start w:val="1"/>
      <w:numFmt w:val="decimal"/>
      <w:lvlText w:val="%1."/>
      <w:lvlJc w:val="lef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7">
    <w:nsid w:val="0B377589"/>
    <w:multiLevelType w:val="hybridMultilevel"/>
    <w:tmpl w:val="690E97E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13764B13"/>
    <w:multiLevelType w:val="multilevel"/>
    <w:tmpl w:val="D1984E1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6C2147D"/>
    <w:multiLevelType w:val="hybridMultilevel"/>
    <w:tmpl w:val="5A2E1C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3D1C0B3D"/>
    <w:multiLevelType w:val="hybridMultilevel"/>
    <w:tmpl w:val="9698CB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495F77E1"/>
    <w:multiLevelType w:val="hybridMultilevel"/>
    <w:tmpl w:val="91CA9E04"/>
    <w:lvl w:ilvl="0" w:tplc="75E40B82">
      <w:start w:val="1"/>
      <w:numFmt w:val="bullet"/>
      <w:pStyle w:val="IVtekstbullets"/>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58EF0B11"/>
    <w:multiLevelType w:val="hybridMultilevel"/>
    <w:tmpl w:val="78668768"/>
    <w:lvl w:ilvl="0" w:tplc="08130001">
      <w:start w:val="1"/>
      <w:numFmt w:val="bullet"/>
      <w:pStyle w:val="Braille21heading1"/>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69F10808"/>
    <w:multiLevelType w:val="hybridMultilevel"/>
    <w:tmpl w:val="81A8B24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6F3B7A5C"/>
    <w:multiLevelType w:val="hybridMultilevel"/>
    <w:tmpl w:val="C492B0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779905BA"/>
    <w:multiLevelType w:val="hybridMultilevel"/>
    <w:tmpl w:val="E71C9E1E"/>
    <w:lvl w:ilvl="0" w:tplc="0409000F">
      <w:start w:val="1"/>
      <w:numFmt w:val="decimal"/>
      <w:lvlText w:val="%1."/>
      <w:lvlJc w:val="left"/>
      <w:pPr>
        <w:ind w:left="360"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6">
    <w:nsid w:val="7A6B25BD"/>
    <w:multiLevelType w:val="hybridMultilevel"/>
    <w:tmpl w:val="1E062B0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nsid w:val="7CEC354F"/>
    <w:multiLevelType w:val="hybridMultilevel"/>
    <w:tmpl w:val="7F30D81A"/>
    <w:lvl w:ilvl="0" w:tplc="553AF194">
      <w:numFmt w:val="bullet"/>
      <w:lvlText w:val="•"/>
      <w:lvlJc w:val="left"/>
      <w:pPr>
        <w:ind w:left="1080" w:hanging="72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DAA3AEB"/>
    <w:multiLevelType w:val="hybridMultilevel"/>
    <w:tmpl w:val="25626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17"/>
  </w:num>
  <w:num w:numId="4">
    <w:abstractNumId w:val="11"/>
  </w:num>
  <w:num w:numId="5">
    <w:abstractNumId w:val="7"/>
  </w:num>
  <w:num w:numId="6">
    <w:abstractNumId w:val="16"/>
  </w:num>
  <w:num w:numId="7">
    <w:abstractNumId w:val="6"/>
  </w:num>
  <w:num w:numId="8">
    <w:abstractNumId w:val="0"/>
  </w:num>
  <w:num w:numId="9">
    <w:abstractNumId w:val="1"/>
  </w:num>
  <w:num w:numId="10">
    <w:abstractNumId w:val="2"/>
  </w:num>
  <w:num w:numId="11">
    <w:abstractNumId w:val="3"/>
  </w:num>
  <w:num w:numId="12">
    <w:abstractNumId w:val="4"/>
  </w:num>
  <w:num w:numId="13">
    <w:abstractNumId w:val="12"/>
  </w:num>
  <w:num w:numId="14">
    <w:abstractNumId w:val="15"/>
  </w:num>
  <w:num w:numId="15">
    <w:abstractNumId w:val="10"/>
  </w:num>
  <w:num w:numId="16">
    <w:abstractNumId w:val="5"/>
  </w:num>
  <w:num w:numId="17">
    <w:abstractNumId w:val="9"/>
  </w:num>
  <w:num w:numId="18">
    <w:abstractNumId w:val="13"/>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nl-NL" w:vendorID="9" w:dllVersion="512" w:checkStyle="1"/>
  <w:proofState w:spelling="clean"/>
  <w:defaultTabStop w:val="720"/>
  <w:hyphenationZone w:val="425"/>
  <w:evenAndOddHeaders/>
  <w:drawingGridHorizontalSpacing w:val="100"/>
  <w:displayHorizontalDrawingGridEvery w:val="2"/>
  <w:characterSpacingControl w:val="doNotCompress"/>
  <w:hdrShapeDefaults>
    <o:shapedefaults v:ext="edit" spidmax="29698"/>
  </w:hdrShapeDefaults>
  <w:footnotePr>
    <w:footnote w:id="-1"/>
    <w:footnote w:id="0"/>
  </w:footnotePr>
  <w:endnotePr>
    <w:endnote w:id="-1"/>
    <w:endnote w:id="0"/>
  </w:endnotePr>
  <w:compat/>
  <w:rsids>
    <w:rsidRoot w:val="00196FDE"/>
    <w:rsid w:val="00012145"/>
    <w:rsid w:val="000126DA"/>
    <w:rsid w:val="00036DFF"/>
    <w:rsid w:val="00073FB3"/>
    <w:rsid w:val="000B1F63"/>
    <w:rsid w:val="000B2273"/>
    <w:rsid w:val="000E43DF"/>
    <w:rsid w:val="000F65A1"/>
    <w:rsid w:val="00111B3F"/>
    <w:rsid w:val="00133FBB"/>
    <w:rsid w:val="00137050"/>
    <w:rsid w:val="001567FE"/>
    <w:rsid w:val="00157BE3"/>
    <w:rsid w:val="00171F13"/>
    <w:rsid w:val="00196FDE"/>
    <w:rsid w:val="001F18DF"/>
    <w:rsid w:val="00241F87"/>
    <w:rsid w:val="00286409"/>
    <w:rsid w:val="002874A3"/>
    <w:rsid w:val="002B1C7D"/>
    <w:rsid w:val="00322BB1"/>
    <w:rsid w:val="00327705"/>
    <w:rsid w:val="0034731F"/>
    <w:rsid w:val="0037777F"/>
    <w:rsid w:val="00422552"/>
    <w:rsid w:val="0047365B"/>
    <w:rsid w:val="00482CDC"/>
    <w:rsid w:val="005468FA"/>
    <w:rsid w:val="00573250"/>
    <w:rsid w:val="005751FA"/>
    <w:rsid w:val="00590347"/>
    <w:rsid w:val="005A1FFE"/>
    <w:rsid w:val="005C3C0E"/>
    <w:rsid w:val="005D2337"/>
    <w:rsid w:val="00643E54"/>
    <w:rsid w:val="00670D4B"/>
    <w:rsid w:val="00681031"/>
    <w:rsid w:val="00694F3E"/>
    <w:rsid w:val="006A0AB3"/>
    <w:rsid w:val="006C7970"/>
    <w:rsid w:val="006F50B2"/>
    <w:rsid w:val="00711ECF"/>
    <w:rsid w:val="00717348"/>
    <w:rsid w:val="0071758D"/>
    <w:rsid w:val="00727673"/>
    <w:rsid w:val="00731BC1"/>
    <w:rsid w:val="007813E8"/>
    <w:rsid w:val="007A3775"/>
    <w:rsid w:val="007B7C4D"/>
    <w:rsid w:val="008249AF"/>
    <w:rsid w:val="00866EA8"/>
    <w:rsid w:val="00875742"/>
    <w:rsid w:val="00877B79"/>
    <w:rsid w:val="008831F5"/>
    <w:rsid w:val="008D22E2"/>
    <w:rsid w:val="008E6729"/>
    <w:rsid w:val="008E75A7"/>
    <w:rsid w:val="008F2AB9"/>
    <w:rsid w:val="00920165"/>
    <w:rsid w:val="00921D6D"/>
    <w:rsid w:val="009622B6"/>
    <w:rsid w:val="009770DB"/>
    <w:rsid w:val="00994B1C"/>
    <w:rsid w:val="009E3CDE"/>
    <w:rsid w:val="00A111F3"/>
    <w:rsid w:val="00A50945"/>
    <w:rsid w:val="00A6409C"/>
    <w:rsid w:val="00AA3C1F"/>
    <w:rsid w:val="00AA4FBA"/>
    <w:rsid w:val="00AB2E15"/>
    <w:rsid w:val="00AD6BA3"/>
    <w:rsid w:val="00AD72E8"/>
    <w:rsid w:val="00AF20BD"/>
    <w:rsid w:val="00B02986"/>
    <w:rsid w:val="00B126BA"/>
    <w:rsid w:val="00B3554B"/>
    <w:rsid w:val="00B361D5"/>
    <w:rsid w:val="00B45C7F"/>
    <w:rsid w:val="00B60BC0"/>
    <w:rsid w:val="00B63746"/>
    <w:rsid w:val="00B726DA"/>
    <w:rsid w:val="00BD2B3E"/>
    <w:rsid w:val="00BE42AD"/>
    <w:rsid w:val="00BE4D53"/>
    <w:rsid w:val="00BF743A"/>
    <w:rsid w:val="00C32E05"/>
    <w:rsid w:val="00C636C1"/>
    <w:rsid w:val="00C851FC"/>
    <w:rsid w:val="00C85C59"/>
    <w:rsid w:val="00CB056E"/>
    <w:rsid w:val="00CE6FC9"/>
    <w:rsid w:val="00CF0962"/>
    <w:rsid w:val="00D248E9"/>
    <w:rsid w:val="00D36F2C"/>
    <w:rsid w:val="00D44675"/>
    <w:rsid w:val="00D723AA"/>
    <w:rsid w:val="00DA6D8E"/>
    <w:rsid w:val="00DB6718"/>
    <w:rsid w:val="00DE6109"/>
    <w:rsid w:val="00DE7C92"/>
    <w:rsid w:val="00E46D23"/>
    <w:rsid w:val="00E533E3"/>
    <w:rsid w:val="00E603A2"/>
    <w:rsid w:val="00E7389D"/>
    <w:rsid w:val="00E779FC"/>
    <w:rsid w:val="00EA3B0B"/>
    <w:rsid w:val="00ED5E4A"/>
    <w:rsid w:val="00EE2D2D"/>
    <w:rsid w:val="00F1148F"/>
    <w:rsid w:val="00F157AC"/>
    <w:rsid w:val="00F23B6B"/>
    <w:rsid w:val="00F30433"/>
    <w:rsid w:val="00F54240"/>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81031"/>
    <w:rPr>
      <w:rFonts w:ascii="Helvetica" w:eastAsia="Times New Roman" w:hAnsi="Helvetica" w:cs="Helvetica"/>
      <w:lang w:eastAsia="nl-NL"/>
    </w:rPr>
  </w:style>
  <w:style w:type="paragraph" w:styleId="Kop1">
    <w:name w:val="heading 1"/>
    <w:basedOn w:val="Standaard"/>
    <w:next w:val="Standaard"/>
    <w:qFormat/>
    <w:rsid w:val="00681031"/>
    <w:pPr>
      <w:keepNext/>
      <w:shd w:val="pct10" w:color="auto" w:fill="auto"/>
      <w:spacing w:after="360"/>
      <w:ind w:left="-142"/>
      <w:outlineLvl w:val="0"/>
    </w:pPr>
    <w:rPr>
      <w:rFonts w:ascii="Tiresias Signfont" w:hAnsi="Tiresias Signfont" w:cs="Arial"/>
      <w:bCs/>
      <w:sz w:val="40"/>
      <w:szCs w:val="4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IVTitel03metnummers">
    <w:name w:val="IV Titel 03 met nummers"/>
    <w:basedOn w:val="Standaard"/>
    <w:next w:val="IVtekst"/>
    <w:rsid w:val="00681031"/>
    <w:pPr>
      <w:spacing w:before="360" w:after="240"/>
      <w:ind w:left="368" w:hanging="510"/>
    </w:pPr>
    <w:rPr>
      <w:rFonts w:ascii="Tiresias LPfont" w:hAnsi="Tiresias LPfont" w:cs="Arial"/>
      <w:b/>
      <w:bCs/>
      <w:sz w:val="28"/>
      <w:szCs w:val="28"/>
      <w:lang w:val="nl-NL"/>
    </w:rPr>
  </w:style>
  <w:style w:type="paragraph" w:customStyle="1" w:styleId="IVtekst">
    <w:name w:val="IV tekst"/>
    <w:basedOn w:val="Standaard"/>
    <w:rsid w:val="00681031"/>
    <w:pPr>
      <w:pBdr>
        <w:left w:val="single" w:sz="4" w:space="4" w:color="auto"/>
      </w:pBdr>
      <w:spacing w:after="120"/>
    </w:pPr>
    <w:rPr>
      <w:rFonts w:ascii="Tiresias PCfont" w:hAnsi="Tiresias PCfont" w:cs="Arial"/>
      <w:bCs/>
      <w:sz w:val="28"/>
      <w:szCs w:val="28"/>
      <w:lang w:val="nl-NL"/>
    </w:rPr>
  </w:style>
  <w:style w:type="paragraph" w:customStyle="1" w:styleId="IVTitel01">
    <w:name w:val="IV Titel 01"/>
    <w:basedOn w:val="Kop1"/>
    <w:next w:val="IVtekst"/>
    <w:rsid w:val="00681031"/>
  </w:style>
  <w:style w:type="paragraph" w:customStyle="1" w:styleId="IVTitel04metnummers">
    <w:name w:val="IV Titel 04 met nummers"/>
    <w:basedOn w:val="IVTitel03metnummers"/>
    <w:next w:val="IVtekst"/>
    <w:rsid w:val="00681031"/>
    <w:rPr>
      <w:b w:val="0"/>
    </w:rPr>
  </w:style>
  <w:style w:type="paragraph" w:customStyle="1" w:styleId="data">
    <w:name w:val="data"/>
    <w:basedOn w:val="IVTitel03metnummers"/>
    <w:rsid w:val="00681031"/>
    <w:pPr>
      <w:pBdr>
        <w:top w:val="single" w:sz="2" w:space="1" w:color="auto"/>
      </w:pBdr>
      <w:spacing w:after="0"/>
    </w:pPr>
  </w:style>
  <w:style w:type="paragraph" w:customStyle="1" w:styleId="IVTitel02">
    <w:name w:val="IV Titel 02"/>
    <w:basedOn w:val="Standaard"/>
    <w:next w:val="IVtekst"/>
    <w:rsid w:val="00681031"/>
    <w:pPr>
      <w:pBdr>
        <w:bottom w:val="single" w:sz="4" w:space="1" w:color="auto"/>
      </w:pBdr>
      <w:spacing w:after="120"/>
      <w:ind w:left="-142"/>
    </w:pPr>
    <w:rPr>
      <w:rFonts w:ascii="Tiresias LPfont" w:hAnsi="Tiresias LPfont" w:cs="Arial"/>
      <w:b/>
      <w:bCs/>
      <w:sz w:val="36"/>
      <w:szCs w:val="36"/>
      <w:lang w:val="en-US"/>
    </w:rPr>
  </w:style>
  <w:style w:type="character" w:styleId="Hyperlink">
    <w:name w:val="Hyperlink"/>
    <w:basedOn w:val="Standaardalinea-lettertype"/>
    <w:rsid w:val="00681031"/>
    <w:rPr>
      <w:color w:val="0000FF"/>
      <w:u w:val="single"/>
    </w:rPr>
  </w:style>
  <w:style w:type="paragraph" w:styleId="Koptekst">
    <w:name w:val="header"/>
    <w:basedOn w:val="Standaard"/>
    <w:semiHidden/>
    <w:rsid w:val="00681031"/>
    <w:pPr>
      <w:tabs>
        <w:tab w:val="center" w:pos="4536"/>
        <w:tab w:val="right" w:pos="9072"/>
      </w:tabs>
    </w:pPr>
  </w:style>
  <w:style w:type="paragraph" w:customStyle="1" w:styleId="IVtekstsmall">
    <w:name w:val="IV tekst small"/>
    <w:basedOn w:val="IVtekst"/>
    <w:rsid w:val="00681031"/>
    <w:pPr>
      <w:spacing w:after="0"/>
    </w:pPr>
  </w:style>
  <w:style w:type="paragraph" w:styleId="Voettekst">
    <w:name w:val="footer"/>
    <w:basedOn w:val="Standaard"/>
    <w:semiHidden/>
    <w:rsid w:val="00681031"/>
    <w:pPr>
      <w:tabs>
        <w:tab w:val="center" w:pos="4536"/>
        <w:tab w:val="right" w:pos="9072"/>
      </w:tabs>
    </w:pPr>
  </w:style>
  <w:style w:type="character" w:styleId="HTML-citaat">
    <w:name w:val="HTML Cite"/>
    <w:basedOn w:val="Standaardalinea-lettertype"/>
    <w:semiHidden/>
    <w:rsid w:val="00681031"/>
    <w:rPr>
      <w:i w:val="0"/>
      <w:iCs w:val="0"/>
      <w:color w:val="0E774A"/>
    </w:rPr>
  </w:style>
  <w:style w:type="paragraph" w:customStyle="1" w:styleId="IVtekstbullets">
    <w:name w:val="IV tekst bullets"/>
    <w:basedOn w:val="IVtekstsmall"/>
    <w:rsid w:val="00681031"/>
    <w:pPr>
      <w:numPr>
        <w:numId w:val="4"/>
      </w:numPr>
      <w:tabs>
        <w:tab w:val="clear" w:pos="720"/>
        <w:tab w:val="num" w:pos="200"/>
      </w:tabs>
      <w:ind w:left="200" w:hanging="200"/>
    </w:pPr>
  </w:style>
  <w:style w:type="paragraph" w:customStyle="1" w:styleId="IVtekstbold">
    <w:name w:val="IV tekst bold"/>
    <w:basedOn w:val="IVtekst"/>
    <w:rsid w:val="00681031"/>
    <w:rPr>
      <w:rFonts w:ascii="Tiresias LPfont" w:hAnsi="Tiresias LPfont"/>
      <w:b/>
      <w:bCs w:val="0"/>
      <w:lang w:val="en-US"/>
    </w:rPr>
  </w:style>
  <w:style w:type="paragraph" w:customStyle="1" w:styleId="IVInhoud">
    <w:name w:val="IV Inhoud"/>
    <w:basedOn w:val="IVtekst"/>
    <w:rsid w:val="00681031"/>
    <w:pPr>
      <w:pBdr>
        <w:left w:val="none" w:sz="0" w:space="0" w:color="auto"/>
      </w:pBdr>
      <w:tabs>
        <w:tab w:val="right" w:leader="underscore" w:pos="9072"/>
      </w:tabs>
    </w:pPr>
  </w:style>
  <w:style w:type="character" w:styleId="Paginanummer">
    <w:name w:val="page number"/>
    <w:basedOn w:val="Standaardalinea-lettertype"/>
    <w:semiHidden/>
    <w:rsid w:val="00681031"/>
  </w:style>
  <w:style w:type="character" w:styleId="GevolgdeHyperlink">
    <w:name w:val="FollowedHyperlink"/>
    <w:basedOn w:val="Standaardalinea-lettertype"/>
    <w:semiHidden/>
    <w:rsid w:val="00681031"/>
    <w:rPr>
      <w:color w:val="800080"/>
      <w:u w:val="single"/>
    </w:rPr>
  </w:style>
  <w:style w:type="character" w:styleId="Voetnootmarkering">
    <w:name w:val="footnote reference"/>
    <w:basedOn w:val="Standaardalinea-lettertype"/>
    <w:rsid w:val="00E46D23"/>
    <w:rPr>
      <w:vertAlign w:val="superscript"/>
    </w:rPr>
  </w:style>
  <w:style w:type="paragraph" w:customStyle="1" w:styleId="IVAuteursnaam">
    <w:name w:val="IV Auteursnaam"/>
    <w:basedOn w:val="IVtekst"/>
    <w:next w:val="IVtekst"/>
    <w:rsid w:val="00681031"/>
    <w:pPr>
      <w:pBdr>
        <w:left w:val="none" w:sz="0" w:space="0" w:color="auto"/>
      </w:pBdr>
      <w:spacing w:after="360"/>
      <w:ind w:left="-142"/>
    </w:pPr>
    <w:rPr>
      <w:i/>
    </w:rPr>
  </w:style>
  <w:style w:type="paragraph" w:customStyle="1" w:styleId="IVTitel03zondernummers">
    <w:name w:val="IV Titel 03 zonder nummers"/>
    <w:basedOn w:val="IVTitel03metnummers"/>
    <w:rsid w:val="00681031"/>
    <w:pPr>
      <w:ind w:left="-142" w:firstLine="0"/>
    </w:pPr>
  </w:style>
  <w:style w:type="paragraph" w:customStyle="1" w:styleId="IVTitel04zondernummers">
    <w:name w:val="IV Titel 04 zonder nummers"/>
    <w:basedOn w:val="IVTitel04metnummers"/>
    <w:rsid w:val="00681031"/>
    <w:pPr>
      <w:ind w:left="-142" w:firstLine="0"/>
    </w:pPr>
  </w:style>
  <w:style w:type="paragraph" w:styleId="Voetnoottekst">
    <w:name w:val="footnote text"/>
    <w:basedOn w:val="Standaard"/>
    <w:link w:val="VoetnoottekstChar"/>
    <w:rsid w:val="00E46D23"/>
    <w:pPr>
      <w:spacing w:after="200" w:line="276" w:lineRule="auto"/>
    </w:pPr>
    <w:rPr>
      <w:rFonts w:ascii="Calibri" w:hAnsi="Calibri" w:cs="Times New Roman"/>
      <w:lang w:val="en-US" w:eastAsia="en-US" w:bidi="en-US"/>
    </w:rPr>
  </w:style>
  <w:style w:type="character" w:customStyle="1" w:styleId="VoetnoottekstChar">
    <w:name w:val="Voetnoottekst Char"/>
    <w:basedOn w:val="Standaardalinea-lettertype"/>
    <w:link w:val="Voetnoottekst"/>
    <w:rsid w:val="00E46D23"/>
    <w:rPr>
      <w:rFonts w:eastAsia="Times New Roman"/>
      <w:lang w:val="en-US" w:eastAsia="en-US" w:bidi="en-US"/>
    </w:rPr>
  </w:style>
  <w:style w:type="paragraph" w:styleId="Ballontekst">
    <w:name w:val="Balloon Text"/>
    <w:basedOn w:val="Standaard"/>
    <w:link w:val="BallontekstChar"/>
    <w:uiPriority w:val="99"/>
    <w:semiHidden/>
    <w:unhideWhenUsed/>
    <w:rsid w:val="00D36F2C"/>
    <w:rPr>
      <w:rFonts w:ascii="Tahoma" w:hAnsi="Tahoma" w:cs="Tahoma"/>
      <w:sz w:val="16"/>
      <w:szCs w:val="16"/>
    </w:rPr>
  </w:style>
  <w:style w:type="character" w:customStyle="1" w:styleId="BallontekstChar">
    <w:name w:val="Ballontekst Char"/>
    <w:basedOn w:val="Standaardalinea-lettertype"/>
    <w:link w:val="Ballontekst"/>
    <w:uiPriority w:val="99"/>
    <w:semiHidden/>
    <w:rsid w:val="00D36F2C"/>
    <w:rPr>
      <w:rFonts w:ascii="Tahoma" w:eastAsia="Times New Roman" w:hAnsi="Tahoma" w:cs="Tahoma"/>
      <w:sz w:val="16"/>
      <w:szCs w:val="16"/>
      <w:lang w:eastAsia="nl-NL"/>
    </w:rPr>
  </w:style>
  <w:style w:type="paragraph" w:customStyle="1" w:styleId="Braille21abstracttext">
    <w:name w:val="Braille21 abstract text"/>
    <w:basedOn w:val="Standaard"/>
    <w:rsid w:val="00D36F2C"/>
    <w:pPr>
      <w:jc w:val="both"/>
    </w:pPr>
    <w:rPr>
      <w:rFonts w:ascii="Verdana" w:hAnsi="Verdana" w:cs="Times New Roman"/>
      <w:szCs w:val="24"/>
      <w:lang w:val="de-DE" w:eastAsia="ar-SA"/>
    </w:rPr>
  </w:style>
  <w:style w:type="character" w:customStyle="1" w:styleId="FootnoteCharacters">
    <w:name w:val="Footnote Characters"/>
    <w:rsid w:val="00D36F2C"/>
    <w:rPr>
      <w:vertAlign w:val="superscript"/>
    </w:rPr>
  </w:style>
  <w:style w:type="paragraph" w:customStyle="1" w:styleId="Braille21standardtext">
    <w:name w:val="Braille21 standard text"/>
    <w:rsid w:val="00D36F2C"/>
    <w:pPr>
      <w:suppressAutoHyphens/>
      <w:jc w:val="both"/>
    </w:pPr>
    <w:rPr>
      <w:rFonts w:ascii="Verdana" w:eastAsia="Arial" w:hAnsi="Verdana"/>
      <w:sz w:val="22"/>
      <w:szCs w:val="24"/>
      <w:lang w:val="en-GB" w:eastAsia="ar-SA"/>
    </w:rPr>
  </w:style>
  <w:style w:type="paragraph" w:customStyle="1" w:styleId="Braille21heading1">
    <w:name w:val="Braille21 heading 1"/>
    <w:next w:val="Braille21standardtext"/>
    <w:rsid w:val="00D36F2C"/>
    <w:pPr>
      <w:keepNext/>
      <w:widowControl w:val="0"/>
      <w:numPr>
        <w:numId w:val="13"/>
      </w:numPr>
      <w:suppressAutoHyphens/>
      <w:spacing w:before="480" w:after="360"/>
    </w:pPr>
    <w:rPr>
      <w:rFonts w:ascii="Verdana" w:eastAsia="Arial" w:hAnsi="Verdana" w:cs="Arial"/>
      <w:b/>
      <w:bCs/>
      <w:kern w:val="1"/>
      <w:sz w:val="28"/>
      <w:szCs w:val="28"/>
      <w:lang w:val="en-GB" w:eastAsia="ar-SA"/>
    </w:rPr>
  </w:style>
  <w:style w:type="character" w:customStyle="1" w:styleId="IVtekstsmallChar">
    <w:name w:val="IV tekst small Char"/>
    <w:basedOn w:val="Standaardalinea-lettertype"/>
    <w:rsid w:val="007813E8"/>
    <w:rPr>
      <w:rFonts w:ascii="Tiresias PCfont" w:hAnsi="Tiresias PCfont" w:cs="Arial"/>
      <w:bCs/>
      <w:sz w:val="28"/>
      <w:szCs w:val="28"/>
      <w:lang w:val="nl-NL" w:eastAsia="nl-NL" w:bidi="ar-SA"/>
    </w:rPr>
  </w:style>
  <w:style w:type="paragraph" w:customStyle="1" w:styleId="Index">
    <w:name w:val="Index"/>
    <w:basedOn w:val="Standaard"/>
    <w:rsid w:val="007813E8"/>
    <w:pPr>
      <w:widowControl w:val="0"/>
      <w:suppressLineNumbers/>
      <w:suppressAutoHyphens/>
      <w:autoSpaceDN w:val="0"/>
      <w:textAlignment w:val="baseline"/>
    </w:pPr>
    <w:rPr>
      <w:rFonts w:ascii="Times New Roman" w:eastAsia="Lucida Sans Unicode" w:hAnsi="Times New Roman" w:cs="Mangal"/>
      <w:kern w:val="3"/>
      <w:sz w:val="24"/>
      <w:szCs w:val="24"/>
      <w:lang w:eastAsia="zh-CN" w:bidi="hi-IN"/>
    </w:rPr>
  </w:style>
  <w:style w:type="paragraph" w:styleId="Normaalweb">
    <w:name w:val="Normal (Web)"/>
    <w:basedOn w:val="Standaard"/>
    <w:uiPriority w:val="99"/>
    <w:semiHidden/>
    <w:unhideWhenUsed/>
    <w:rsid w:val="007813E8"/>
    <w:pPr>
      <w:spacing w:after="324"/>
    </w:pPr>
    <w:rPr>
      <w:rFonts w:ascii="Times New Roman" w:hAnsi="Times New Roman" w:cs="Times New Roman"/>
      <w:sz w:val="24"/>
      <w:szCs w:val="24"/>
      <w:lang w:eastAsia="nl-BE"/>
    </w:rPr>
  </w:style>
  <w:style w:type="character" w:customStyle="1" w:styleId="WW8Num6z0">
    <w:name w:val="WW8Num6z0"/>
    <w:rsid w:val="00B726DA"/>
    <w:rPr>
      <w:rFonts w:ascii="Symbol" w:hAnsi="Symbol"/>
    </w:rPr>
  </w:style>
  <w:style w:type="character" w:customStyle="1" w:styleId="WW8Num5z0">
    <w:name w:val="WW8Num5z0"/>
    <w:rsid w:val="00B726DA"/>
    <w:rPr>
      <w:rFonts w:ascii="Symbol" w:hAnsi="Symbo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81031"/>
    <w:rPr>
      <w:rFonts w:ascii="Helvetica" w:eastAsia="Times New Roman" w:hAnsi="Helvetica" w:cs="Helvetica"/>
      <w:lang w:eastAsia="nl-NL"/>
    </w:rPr>
  </w:style>
  <w:style w:type="paragraph" w:styleId="Kop1">
    <w:name w:val="heading 1"/>
    <w:basedOn w:val="Standaard"/>
    <w:next w:val="Standaard"/>
    <w:qFormat/>
    <w:rsid w:val="00681031"/>
    <w:pPr>
      <w:keepNext/>
      <w:shd w:val="pct10" w:color="auto" w:fill="auto"/>
      <w:spacing w:after="360"/>
      <w:ind w:left="-142"/>
      <w:outlineLvl w:val="0"/>
    </w:pPr>
    <w:rPr>
      <w:rFonts w:ascii="Tiresias Signfont" w:hAnsi="Tiresias Signfont" w:cs="Arial"/>
      <w:bCs/>
      <w:sz w:val="40"/>
      <w:szCs w:val="4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IVTitel03metnummers">
    <w:name w:val="IV Titel 03 met nummers"/>
    <w:basedOn w:val="Standaard"/>
    <w:next w:val="IVtekst"/>
    <w:rsid w:val="00681031"/>
    <w:pPr>
      <w:spacing w:before="360" w:after="240"/>
      <w:ind w:left="368" w:hanging="510"/>
    </w:pPr>
    <w:rPr>
      <w:rFonts w:ascii="Tiresias LPfont" w:hAnsi="Tiresias LPfont" w:cs="Arial"/>
      <w:b/>
      <w:bCs/>
      <w:sz w:val="28"/>
      <w:szCs w:val="28"/>
      <w:lang w:val="nl-NL"/>
    </w:rPr>
  </w:style>
  <w:style w:type="paragraph" w:customStyle="1" w:styleId="IVtekst">
    <w:name w:val="IV tekst"/>
    <w:basedOn w:val="Standaard"/>
    <w:rsid w:val="00681031"/>
    <w:pPr>
      <w:pBdr>
        <w:left w:val="single" w:sz="4" w:space="4" w:color="auto"/>
      </w:pBdr>
      <w:spacing w:after="120"/>
    </w:pPr>
    <w:rPr>
      <w:rFonts w:ascii="Tiresias PCfont" w:hAnsi="Tiresias PCfont" w:cs="Arial"/>
      <w:bCs/>
      <w:sz w:val="28"/>
      <w:szCs w:val="28"/>
      <w:lang w:val="nl-NL"/>
    </w:rPr>
  </w:style>
  <w:style w:type="paragraph" w:customStyle="1" w:styleId="IVTitel01">
    <w:name w:val="IV Titel 01"/>
    <w:basedOn w:val="Kop1"/>
    <w:next w:val="IVtekst"/>
    <w:rsid w:val="00681031"/>
  </w:style>
  <w:style w:type="paragraph" w:customStyle="1" w:styleId="IVTitel04metnummers">
    <w:name w:val="IV Titel 04 met nummers"/>
    <w:basedOn w:val="IVTitel03metnummers"/>
    <w:next w:val="IVtekst"/>
    <w:rsid w:val="00681031"/>
    <w:rPr>
      <w:b w:val="0"/>
    </w:rPr>
  </w:style>
  <w:style w:type="paragraph" w:customStyle="1" w:styleId="data">
    <w:name w:val="data"/>
    <w:basedOn w:val="IVTitel03metnummers"/>
    <w:rsid w:val="00681031"/>
    <w:pPr>
      <w:pBdr>
        <w:top w:val="single" w:sz="2" w:space="1" w:color="auto"/>
      </w:pBdr>
      <w:spacing w:after="0"/>
    </w:pPr>
  </w:style>
  <w:style w:type="paragraph" w:customStyle="1" w:styleId="IVTitel02">
    <w:name w:val="IV Titel 02"/>
    <w:basedOn w:val="Standaard"/>
    <w:next w:val="IVtekst"/>
    <w:rsid w:val="00681031"/>
    <w:pPr>
      <w:pBdr>
        <w:bottom w:val="single" w:sz="4" w:space="1" w:color="auto"/>
      </w:pBdr>
      <w:spacing w:after="120"/>
      <w:ind w:left="-142"/>
    </w:pPr>
    <w:rPr>
      <w:rFonts w:ascii="Tiresias LPfont" w:hAnsi="Tiresias LPfont" w:cs="Arial"/>
      <w:b/>
      <w:bCs/>
      <w:sz w:val="36"/>
      <w:szCs w:val="36"/>
      <w:lang w:val="en-US"/>
    </w:rPr>
  </w:style>
  <w:style w:type="character" w:styleId="Hyperlink">
    <w:name w:val="Hyperlink"/>
    <w:basedOn w:val="Standaardalinea-lettertype"/>
    <w:rsid w:val="00681031"/>
    <w:rPr>
      <w:color w:val="0000FF"/>
      <w:u w:val="single"/>
    </w:rPr>
  </w:style>
  <w:style w:type="paragraph" w:styleId="Koptekst">
    <w:name w:val="header"/>
    <w:basedOn w:val="Standaard"/>
    <w:semiHidden/>
    <w:rsid w:val="00681031"/>
    <w:pPr>
      <w:tabs>
        <w:tab w:val="center" w:pos="4536"/>
        <w:tab w:val="right" w:pos="9072"/>
      </w:tabs>
    </w:pPr>
  </w:style>
  <w:style w:type="paragraph" w:customStyle="1" w:styleId="IVtekstsmall">
    <w:name w:val="IV tekst small"/>
    <w:basedOn w:val="IVtekst"/>
    <w:rsid w:val="00681031"/>
    <w:pPr>
      <w:spacing w:after="0"/>
    </w:pPr>
  </w:style>
  <w:style w:type="paragraph" w:styleId="Voettekst">
    <w:name w:val="footer"/>
    <w:basedOn w:val="Standaard"/>
    <w:semiHidden/>
    <w:rsid w:val="00681031"/>
    <w:pPr>
      <w:tabs>
        <w:tab w:val="center" w:pos="4536"/>
        <w:tab w:val="right" w:pos="9072"/>
      </w:tabs>
    </w:pPr>
  </w:style>
  <w:style w:type="character" w:styleId="HTML-citaat">
    <w:name w:val="HTML Cite"/>
    <w:basedOn w:val="Standaardalinea-lettertype"/>
    <w:semiHidden/>
    <w:rsid w:val="00681031"/>
    <w:rPr>
      <w:i w:val="0"/>
      <w:iCs w:val="0"/>
      <w:color w:val="0E774A"/>
    </w:rPr>
  </w:style>
  <w:style w:type="paragraph" w:customStyle="1" w:styleId="IVtekstbullets">
    <w:name w:val="IV tekst bullets"/>
    <w:basedOn w:val="IVtekstsmall"/>
    <w:rsid w:val="00681031"/>
    <w:pPr>
      <w:numPr>
        <w:numId w:val="4"/>
      </w:numPr>
      <w:tabs>
        <w:tab w:val="clear" w:pos="720"/>
        <w:tab w:val="num" w:pos="200"/>
      </w:tabs>
      <w:ind w:left="200" w:hanging="200"/>
    </w:pPr>
  </w:style>
  <w:style w:type="paragraph" w:customStyle="1" w:styleId="IVtekstbold">
    <w:name w:val="IV tekst bold"/>
    <w:basedOn w:val="IVtekst"/>
    <w:rsid w:val="00681031"/>
    <w:rPr>
      <w:rFonts w:ascii="Tiresias LPfont" w:hAnsi="Tiresias LPfont"/>
      <w:b/>
      <w:bCs w:val="0"/>
      <w:lang w:val="en-US"/>
    </w:rPr>
  </w:style>
  <w:style w:type="paragraph" w:customStyle="1" w:styleId="IVInhoud">
    <w:name w:val="IV Inhoud"/>
    <w:basedOn w:val="IVtekst"/>
    <w:rsid w:val="00681031"/>
    <w:pPr>
      <w:pBdr>
        <w:left w:val="none" w:sz="0" w:space="0" w:color="auto"/>
      </w:pBdr>
      <w:tabs>
        <w:tab w:val="right" w:leader="underscore" w:pos="9072"/>
      </w:tabs>
    </w:pPr>
  </w:style>
  <w:style w:type="character" w:styleId="Paginanummer">
    <w:name w:val="page number"/>
    <w:basedOn w:val="Standaardalinea-lettertype"/>
    <w:semiHidden/>
    <w:rsid w:val="00681031"/>
  </w:style>
  <w:style w:type="character" w:styleId="GevolgdeHyperlink">
    <w:name w:val="FollowedHyperlink"/>
    <w:basedOn w:val="Standaardalinea-lettertype"/>
    <w:semiHidden/>
    <w:rsid w:val="00681031"/>
    <w:rPr>
      <w:color w:val="800080"/>
      <w:u w:val="single"/>
    </w:rPr>
  </w:style>
  <w:style w:type="character" w:styleId="Voetnootmarkering">
    <w:name w:val="footnote reference"/>
    <w:basedOn w:val="Standaardalinea-lettertype"/>
    <w:rsid w:val="00E46D23"/>
    <w:rPr>
      <w:vertAlign w:val="superscript"/>
    </w:rPr>
  </w:style>
  <w:style w:type="paragraph" w:customStyle="1" w:styleId="IVAuteursnaam">
    <w:name w:val="IV Auteursnaam"/>
    <w:basedOn w:val="IVtekst"/>
    <w:next w:val="IVtekst"/>
    <w:rsid w:val="00681031"/>
    <w:pPr>
      <w:pBdr>
        <w:left w:val="none" w:sz="0" w:space="0" w:color="auto"/>
      </w:pBdr>
      <w:spacing w:after="360"/>
      <w:ind w:left="-142"/>
    </w:pPr>
    <w:rPr>
      <w:i/>
    </w:rPr>
  </w:style>
  <w:style w:type="paragraph" w:customStyle="1" w:styleId="IVTitel03zondernummers">
    <w:name w:val="IV Titel 03 zonder nummers"/>
    <w:basedOn w:val="IVTitel03metnummers"/>
    <w:rsid w:val="00681031"/>
    <w:pPr>
      <w:ind w:left="-142" w:firstLine="0"/>
    </w:pPr>
  </w:style>
  <w:style w:type="paragraph" w:customStyle="1" w:styleId="IVTitel04zondernummers">
    <w:name w:val="IV Titel 04 zonder nummers"/>
    <w:basedOn w:val="IVTitel04metnummers"/>
    <w:rsid w:val="00681031"/>
    <w:pPr>
      <w:ind w:left="-142" w:firstLine="0"/>
    </w:pPr>
  </w:style>
  <w:style w:type="paragraph" w:styleId="Voetnoottekst">
    <w:name w:val="footnote text"/>
    <w:basedOn w:val="Standaard"/>
    <w:link w:val="VoetnoottekstChar"/>
    <w:rsid w:val="00E46D23"/>
    <w:pPr>
      <w:spacing w:after="200" w:line="276" w:lineRule="auto"/>
    </w:pPr>
    <w:rPr>
      <w:rFonts w:ascii="Calibri" w:hAnsi="Calibri" w:cs="Times New Roman"/>
      <w:lang w:val="en-US" w:eastAsia="en-US" w:bidi="en-US"/>
    </w:rPr>
  </w:style>
  <w:style w:type="character" w:customStyle="1" w:styleId="VoetnoottekstChar">
    <w:name w:val="Voetnoottekst Char"/>
    <w:basedOn w:val="Standaardalinea-lettertype"/>
    <w:link w:val="Voetnoottekst"/>
    <w:rsid w:val="00E46D23"/>
    <w:rPr>
      <w:rFonts w:eastAsia="Times New Roman"/>
      <w:lang w:val="en-US" w:eastAsia="en-US" w:bidi="en-US"/>
    </w:rPr>
  </w:style>
  <w:style w:type="paragraph" w:styleId="Ballontekst">
    <w:name w:val="Balloon Text"/>
    <w:basedOn w:val="Standaard"/>
    <w:link w:val="BallontekstChar"/>
    <w:uiPriority w:val="99"/>
    <w:semiHidden/>
    <w:unhideWhenUsed/>
    <w:rsid w:val="00D36F2C"/>
    <w:rPr>
      <w:rFonts w:ascii="Tahoma" w:hAnsi="Tahoma" w:cs="Tahoma"/>
      <w:sz w:val="16"/>
      <w:szCs w:val="16"/>
    </w:rPr>
  </w:style>
  <w:style w:type="character" w:customStyle="1" w:styleId="BallontekstChar">
    <w:name w:val="Ballontekst Char"/>
    <w:basedOn w:val="Standaardalinea-lettertype"/>
    <w:link w:val="Ballontekst"/>
    <w:uiPriority w:val="99"/>
    <w:semiHidden/>
    <w:rsid w:val="00D36F2C"/>
    <w:rPr>
      <w:rFonts w:ascii="Tahoma" w:eastAsia="Times New Roman" w:hAnsi="Tahoma" w:cs="Tahoma"/>
      <w:sz w:val="16"/>
      <w:szCs w:val="16"/>
      <w:lang w:eastAsia="nl-NL"/>
    </w:rPr>
  </w:style>
  <w:style w:type="paragraph" w:customStyle="1" w:styleId="Braille21abstracttext">
    <w:name w:val="Braille21 abstract text"/>
    <w:basedOn w:val="Standaard"/>
    <w:rsid w:val="00D36F2C"/>
    <w:pPr>
      <w:jc w:val="both"/>
    </w:pPr>
    <w:rPr>
      <w:rFonts w:ascii="Verdana" w:hAnsi="Verdana" w:cs="Times New Roman"/>
      <w:szCs w:val="24"/>
      <w:lang w:val="de-DE" w:eastAsia="ar-SA"/>
    </w:rPr>
  </w:style>
  <w:style w:type="character" w:customStyle="1" w:styleId="FootnoteCharacters">
    <w:name w:val="Footnote Characters"/>
    <w:rsid w:val="00D36F2C"/>
    <w:rPr>
      <w:vertAlign w:val="superscript"/>
    </w:rPr>
  </w:style>
  <w:style w:type="paragraph" w:customStyle="1" w:styleId="Braille21standardtext">
    <w:name w:val="Braille21 standard text"/>
    <w:rsid w:val="00D36F2C"/>
    <w:pPr>
      <w:suppressAutoHyphens/>
      <w:jc w:val="both"/>
    </w:pPr>
    <w:rPr>
      <w:rFonts w:ascii="Verdana" w:eastAsia="Arial" w:hAnsi="Verdana"/>
      <w:sz w:val="22"/>
      <w:szCs w:val="24"/>
      <w:lang w:val="en-GB" w:eastAsia="ar-SA"/>
    </w:rPr>
  </w:style>
  <w:style w:type="paragraph" w:customStyle="1" w:styleId="Braille21heading1">
    <w:name w:val="Braille21 heading 1"/>
    <w:next w:val="Braille21standardtext"/>
    <w:rsid w:val="00D36F2C"/>
    <w:pPr>
      <w:keepNext/>
      <w:widowControl w:val="0"/>
      <w:numPr>
        <w:numId w:val="13"/>
      </w:numPr>
      <w:suppressAutoHyphens/>
      <w:spacing w:before="480" w:after="360"/>
    </w:pPr>
    <w:rPr>
      <w:rFonts w:ascii="Verdana" w:eastAsia="Arial" w:hAnsi="Verdana" w:cs="Arial"/>
      <w:b/>
      <w:bCs/>
      <w:kern w:val="1"/>
      <w:sz w:val="28"/>
      <w:szCs w:val="28"/>
      <w:lang w:val="en-GB" w:eastAsia="ar-SA"/>
    </w:rPr>
  </w:style>
  <w:style w:type="character" w:customStyle="1" w:styleId="IVtekstsmallChar">
    <w:name w:val="IV tekst small Char"/>
    <w:basedOn w:val="Standaardalinea-lettertype"/>
    <w:rsid w:val="007813E8"/>
    <w:rPr>
      <w:rFonts w:ascii="Tiresias PCfont" w:hAnsi="Tiresias PCfont" w:cs="Arial"/>
      <w:bCs/>
      <w:sz w:val="28"/>
      <w:szCs w:val="28"/>
      <w:lang w:val="nl-NL" w:eastAsia="nl-NL" w:bidi="ar-SA"/>
    </w:rPr>
  </w:style>
  <w:style w:type="paragraph" w:customStyle="1" w:styleId="Index">
    <w:name w:val="Index"/>
    <w:basedOn w:val="Standaard"/>
    <w:rsid w:val="007813E8"/>
    <w:pPr>
      <w:widowControl w:val="0"/>
      <w:suppressLineNumbers/>
      <w:suppressAutoHyphens/>
      <w:autoSpaceDN w:val="0"/>
      <w:textAlignment w:val="baseline"/>
    </w:pPr>
    <w:rPr>
      <w:rFonts w:ascii="Times New Roman" w:eastAsia="Lucida Sans Unicode" w:hAnsi="Times New Roman" w:cs="Mangal"/>
      <w:kern w:val="3"/>
      <w:sz w:val="24"/>
      <w:szCs w:val="24"/>
      <w:lang w:eastAsia="zh-CN" w:bidi="hi-IN"/>
    </w:rPr>
  </w:style>
  <w:style w:type="paragraph" w:styleId="Normaalweb">
    <w:name w:val="Normal (Web)"/>
    <w:basedOn w:val="Standaard"/>
    <w:uiPriority w:val="99"/>
    <w:semiHidden/>
    <w:unhideWhenUsed/>
    <w:rsid w:val="007813E8"/>
    <w:pPr>
      <w:spacing w:after="324"/>
    </w:pPr>
    <w:rPr>
      <w:rFonts w:ascii="Times New Roman" w:hAnsi="Times New Roman" w:cs="Times New Roman"/>
      <w:sz w:val="24"/>
      <w:szCs w:val="24"/>
      <w:lang w:eastAsia="nl-BE"/>
    </w:rPr>
  </w:style>
  <w:style w:type="character" w:customStyle="1" w:styleId="WW8Num6z0">
    <w:name w:val="WW8Num6z0"/>
    <w:rsid w:val="00B726DA"/>
    <w:rPr>
      <w:rFonts w:ascii="Symbol" w:hAnsi="Symbol"/>
    </w:rPr>
  </w:style>
  <w:style w:type="character" w:customStyle="1" w:styleId="WW8Num5z0">
    <w:name w:val="WW8Num5z0"/>
    <w:rsid w:val="00B726DA"/>
    <w:rPr>
      <w:rFonts w:ascii="Symbol" w:hAnsi="Symbo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jpeg"/><Relationship Id="rId42" Type="http://schemas.openxmlformats.org/officeDocument/2006/relationships/footer" Target="footer9.xml"/><Relationship Id="rId47" Type="http://schemas.openxmlformats.org/officeDocument/2006/relationships/footer" Target="footer14.xml"/><Relationship Id="rId63" Type="http://schemas.openxmlformats.org/officeDocument/2006/relationships/footer" Target="footer18.xml"/><Relationship Id="rId68" Type="http://schemas.openxmlformats.org/officeDocument/2006/relationships/image" Target="media/image40.jpeg"/><Relationship Id="rId84" Type="http://schemas.openxmlformats.org/officeDocument/2006/relationships/footer" Target="footer30.xml"/><Relationship Id="rId89" Type="http://schemas.openxmlformats.org/officeDocument/2006/relationships/footer" Target="footer34.xml"/><Relationship Id="rId7" Type="http://schemas.openxmlformats.org/officeDocument/2006/relationships/endnotes" Target="endnotes.xml"/><Relationship Id="rId71" Type="http://schemas.openxmlformats.org/officeDocument/2006/relationships/footer" Target="footer22.xml"/><Relationship Id="rId92" Type="http://schemas.openxmlformats.org/officeDocument/2006/relationships/footer" Target="footer36.xml"/><Relationship Id="rId2" Type="http://schemas.openxmlformats.org/officeDocument/2006/relationships/numbering" Target="numbering.xml"/><Relationship Id="rId16" Type="http://schemas.openxmlformats.org/officeDocument/2006/relationships/footer" Target="footer8.xml"/><Relationship Id="rId29" Type="http://schemas.openxmlformats.org/officeDocument/2006/relationships/image" Target="media/image13.jpeg"/><Relationship Id="rId11" Type="http://schemas.openxmlformats.org/officeDocument/2006/relationships/footer" Target="footer3.xml"/><Relationship Id="rId24" Type="http://schemas.openxmlformats.org/officeDocument/2006/relationships/image" Target="media/image8.gif"/><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footer" Target="footer12.xml"/><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image" Target="media/image38.jpeg"/><Relationship Id="rId74" Type="http://schemas.openxmlformats.org/officeDocument/2006/relationships/footer" Target="footer25.xml"/><Relationship Id="rId79" Type="http://schemas.openxmlformats.org/officeDocument/2006/relationships/hyperlink" Target="http://www.csunconference.org" TargetMode="External"/><Relationship Id="rId87" Type="http://schemas.openxmlformats.org/officeDocument/2006/relationships/image" Target="media/image42.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7.jpeg"/><Relationship Id="rId82" Type="http://schemas.openxmlformats.org/officeDocument/2006/relationships/hyperlink" Target="http://www.sightcity.net" TargetMode="External"/><Relationship Id="rId90" Type="http://schemas.openxmlformats.org/officeDocument/2006/relationships/image" Target="media/image43.png"/><Relationship Id="rId95" Type="http://schemas.openxmlformats.org/officeDocument/2006/relationships/footer" Target="footer38.xml"/><Relationship Id="rId19" Type="http://schemas.openxmlformats.org/officeDocument/2006/relationships/image" Target="media/image3.jpeg"/><Relationship Id="rId14" Type="http://schemas.openxmlformats.org/officeDocument/2006/relationships/footer" Target="footer6.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footer" Target="footer10.xml"/><Relationship Id="rId48" Type="http://schemas.openxmlformats.org/officeDocument/2006/relationships/image" Target="media/image26.jpeg"/><Relationship Id="rId56" Type="http://schemas.openxmlformats.org/officeDocument/2006/relationships/image" Target="media/image32.jpeg"/><Relationship Id="rId64" Type="http://schemas.openxmlformats.org/officeDocument/2006/relationships/footer" Target="footer19.xml"/><Relationship Id="rId69" Type="http://schemas.openxmlformats.org/officeDocument/2006/relationships/image" Target="media/image41.jpeg"/><Relationship Id="rId77" Type="http://schemas.openxmlformats.org/officeDocument/2006/relationships/footer" Target="footer28.xml"/><Relationship Id="rId100" Type="http://schemas.openxmlformats.org/officeDocument/2006/relationships/footer" Target="footer42.xml"/><Relationship Id="rId8" Type="http://schemas.openxmlformats.org/officeDocument/2006/relationships/footer" Target="footer1.xml"/><Relationship Id="rId51" Type="http://schemas.openxmlformats.org/officeDocument/2006/relationships/footer" Target="footer15.xml"/><Relationship Id="rId72" Type="http://schemas.openxmlformats.org/officeDocument/2006/relationships/footer" Target="footer23.xml"/><Relationship Id="rId80" Type="http://schemas.openxmlformats.org/officeDocument/2006/relationships/hyperlink" Target="mailto:braillenet@snv.jussieu.fr" TargetMode="External"/><Relationship Id="rId85" Type="http://schemas.openxmlformats.org/officeDocument/2006/relationships/footer" Target="footer31.xml"/><Relationship Id="rId93" Type="http://schemas.openxmlformats.org/officeDocument/2006/relationships/image" Target="media/image44.png"/><Relationship Id="rId98" Type="http://schemas.openxmlformats.org/officeDocument/2006/relationships/footer" Target="footer40.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1.jpeg"/><Relationship Id="rId25" Type="http://schemas.openxmlformats.org/officeDocument/2006/relationships/image" Target="media/image9.gif"/><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footer" Target="footer13.xml"/><Relationship Id="rId59" Type="http://schemas.openxmlformats.org/officeDocument/2006/relationships/image" Target="media/image35.jpeg"/><Relationship Id="rId67" Type="http://schemas.openxmlformats.org/officeDocument/2006/relationships/image" Target="media/image39.jpeg"/><Relationship Id="rId103" Type="http://schemas.microsoft.com/office/2007/relationships/stylesWithEffects" Target="stylesWithEffects.xml"/><Relationship Id="rId20" Type="http://schemas.openxmlformats.org/officeDocument/2006/relationships/image" Target="media/image4.jpeg"/><Relationship Id="rId41" Type="http://schemas.openxmlformats.org/officeDocument/2006/relationships/image" Target="media/image25.jpeg"/><Relationship Id="rId54" Type="http://schemas.openxmlformats.org/officeDocument/2006/relationships/image" Target="media/image30.gif"/><Relationship Id="rId62" Type="http://schemas.openxmlformats.org/officeDocument/2006/relationships/footer" Target="footer17.xml"/><Relationship Id="rId70" Type="http://schemas.openxmlformats.org/officeDocument/2006/relationships/footer" Target="footer21.xml"/><Relationship Id="rId75" Type="http://schemas.openxmlformats.org/officeDocument/2006/relationships/footer" Target="footer26.xml"/><Relationship Id="rId83" Type="http://schemas.openxmlformats.org/officeDocument/2006/relationships/footer" Target="footer29.xml"/><Relationship Id="rId88" Type="http://schemas.openxmlformats.org/officeDocument/2006/relationships/footer" Target="footer33.xml"/><Relationship Id="rId91" Type="http://schemas.openxmlformats.org/officeDocument/2006/relationships/footer" Target="footer35.xml"/><Relationship Id="rId96"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27.jpeg"/><Relationship Id="rId57" Type="http://schemas.openxmlformats.org/officeDocument/2006/relationships/image" Target="media/image33.png"/><Relationship Id="rId10" Type="http://schemas.openxmlformats.org/officeDocument/2006/relationships/hyperlink" Target="http://www.bnpparibasfortis.be" TargetMode="External"/><Relationship Id="rId31" Type="http://schemas.openxmlformats.org/officeDocument/2006/relationships/image" Target="media/image15.jpeg"/><Relationship Id="rId44" Type="http://schemas.openxmlformats.org/officeDocument/2006/relationships/footer" Target="footer11.xml"/><Relationship Id="rId52" Type="http://schemas.openxmlformats.org/officeDocument/2006/relationships/footer" Target="footer16.xml"/><Relationship Id="rId60" Type="http://schemas.openxmlformats.org/officeDocument/2006/relationships/image" Target="media/image36.jpeg"/><Relationship Id="rId65" Type="http://schemas.openxmlformats.org/officeDocument/2006/relationships/footer" Target="footer20.xml"/><Relationship Id="rId73" Type="http://schemas.openxmlformats.org/officeDocument/2006/relationships/footer" Target="footer24.xml"/><Relationship Id="rId78" Type="http://schemas.openxmlformats.org/officeDocument/2006/relationships/hyperlink" Target="mailto:conference@csun.edu" TargetMode="External"/><Relationship Id="rId81" Type="http://schemas.openxmlformats.org/officeDocument/2006/relationships/hyperlink" Target="http://inova.snv.jussieu.fr/evenements/colloques/colloques/76_index_en.htm" TargetMode="External"/><Relationship Id="rId86" Type="http://schemas.openxmlformats.org/officeDocument/2006/relationships/footer" Target="footer32.xml"/><Relationship Id="rId94" Type="http://schemas.openxmlformats.org/officeDocument/2006/relationships/footer" Target="footer37.xml"/><Relationship Id="rId99" Type="http://schemas.openxmlformats.org/officeDocument/2006/relationships/footer" Target="footer4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5.xml"/><Relationship Id="rId18" Type="http://schemas.openxmlformats.org/officeDocument/2006/relationships/image" Target="media/image2.jpeg"/><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28.jpeg"/><Relationship Id="rId55" Type="http://schemas.openxmlformats.org/officeDocument/2006/relationships/image" Target="media/image31.gif"/><Relationship Id="rId76" Type="http://schemas.openxmlformats.org/officeDocument/2006/relationships/footer" Target="footer27.xml"/><Relationship Id="rId97" Type="http://schemas.openxmlformats.org/officeDocument/2006/relationships/footer" Target="footer39.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228AE0-852B-4B4C-974D-ECFEBE1A4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58</Pages>
  <Words>14096</Words>
  <Characters>77533</Characters>
  <Application>Microsoft Office Word</Application>
  <DocSecurity>0</DocSecurity>
  <Lines>646</Lines>
  <Paragraphs>182</Paragraphs>
  <ScaleCrop>false</ScaleCrop>
  <HeadingPairs>
    <vt:vector size="2" baseType="variant">
      <vt:variant>
        <vt:lpstr>Titel</vt:lpstr>
      </vt:variant>
      <vt:variant>
        <vt:i4>1</vt:i4>
      </vt:variant>
    </vt:vector>
  </HeadingPairs>
  <TitlesOfParts>
    <vt:vector size="1" baseType="lpstr">
      <vt:lpstr>INFOVISIE MAGAZINE - maart 2011 - JAARGANG 25</vt:lpstr>
    </vt:vector>
  </TitlesOfParts>
  <Company>St. Jude Medical</Company>
  <LinksUpToDate>false</LinksUpToDate>
  <CharactersWithSpaces>91447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INFOVISIE MAGAZINE - maart 2011 - JAARGANG 25</dc:title>
  <dc:creator>hmv</dc:creator>
  <cp:lastModifiedBy>Marie-Paule</cp:lastModifiedBy>
  <cp:revision>17</cp:revision>
  <cp:lastPrinted>2011-06-15T15:18:00Z</cp:lastPrinted>
  <dcterms:created xsi:type="dcterms:W3CDTF">2011-11-11T10:22:00Z</dcterms:created>
  <dcterms:modified xsi:type="dcterms:W3CDTF">2011-11-11T12:54:00Z</dcterms:modified>
</cp:coreProperties>
</file>